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FDA79E" w14:textId="77777777" w:rsidR="00FA13ED" w:rsidRDefault="00FA13ED" w:rsidP="00FA13ED">
      <w:pPr>
        <w:ind w:left="-284" w:right="-472"/>
        <w:rPr>
          <w:rFonts w:ascii="Georgia" w:hAnsi="Georgia"/>
          <w:sz w:val="52"/>
          <w:szCs w:val="52"/>
        </w:rPr>
      </w:pPr>
    </w:p>
    <w:p w14:paraId="714548C7" w14:textId="6FEF4EF7" w:rsidR="00FA13ED" w:rsidRDefault="006F71D5" w:rsidP="00FA13ED">
      <w:pPr>
        <w:ind w:left="-284" w:right="-472"/>
        <w:rPr>
          <w:rFonts w:ascii="Georgia" w:hAnsi="Georgia"/>
          <w:sz w:val="52"/>
          <w:szCs w:val="52"/>
        </w:rPr>
      </w:pPr>
      <w:r w:rsidRPr="00923C37">
        <w:rPr>
          <w:rFonts w:ascii="Georgia" w:hAnsi="Georgia"/>
          <w:sz w:val="52"/>
          <w:szCs w:val="52"/>
        </w:rPr>
        <w:t xml:space="preserve">Dried </w:t>
      </w:r>
      <w:r w:rsidR="005158F1">
        <w:rPr>
          <w:rFonts w:ascii="Georgia" w:hAnsi="Georgia"/>
          <w:sz w:val="52"/>
          <w:szCs w:val="52"/>
        </w:rPr>
        <w:t>f</w:t>
      </w:r>
      <w:r w:rsidRPr="00923C37">
        <w:rPr>
          <w:rFonts w:ascii="Georgia" w:hAnsi="Georgia"/>
          <w:sz w:val="52"/>
          <w:szCs w:val="52"/>
        </w:rPr>
        <w:t>ish in West Bengal, India</w:t>
      </w:r>
    </w:p>
    <w:p w14:paraId="6043B908" w14:textId="26376664" w:rsidR="006F71D5" w:rsidRPr="00FA13ED" w:rsidRDefault="006F71D5" w:rsidP="00FA13ED">
      <w:pPr>
        <w:ind w:left="-284" w:right="-472"/>
        <w:rPr>
          <w:rFonts w:ascii="Georgia" w:hAnsi="Georgia"/>
          <w:sz w:val="52"/>
          <w:szCs w:val="52"/>
        </w:rPr>
      </w:pPr>
      <w:r w:rsidRPr="00090874">
        <w:rPr>
          <w:rFonts w:ascii="Georgia" w:hAnsi="Georgia"/>
          <w:i/>
          <w:iCs/>
          <w:sz w:val="44"/>
          <w:szCs w:val="44"/>
        </w:rPr>
        <w:t xml:space="preserve">Scoping </w:t>
      </w:r>
      <w:r w:rsidR="005158F1">
        <w:rPr>
          <w:rFonts w:ascii="Georgia" w:hAnsi="Georgia"/>
          <w:i/>
          <w:iCs/>
          <w:sz w:val="44"/>
          <w:szCs w:val="44"/>
        </w:rPr>
        <w:t>r</w:t>
      </w:r>
      <w:r w:rsidR="00007D88" w:rsidRPr="00090874">
        <w:rPr>
          <w:rFonts w:ascii="Georgia" w:hAnsi="Georgia"/>
          <w:i/>
          <w:iCs/>
          <w:sz w:val="44"/>
          <w:szCs w:val="44"/>
        </w:rPr>
        <w:t>eport</w:t>
      </w:r>
    </w:p>
    <w:p w14:paraId="4D02F16F" w14:textId="77777777" w:rsidR="00F72265" w:rsidRPr="00923C37" w:rsidRDefault="00F72265" w:rsidP="006F71D5">
      <w:pPr>
        <w:rPr>
          <w:rFonts w:ascii="Georgia" w:hAnsi="Georgia"/>
          <w:b/>
          <w:bCs/>
          <w:sz w:val="40"/>
          <w:szCs w:val="40"/>
        </w:rPr>
      </w:pPr>
    </w:p>
    <w:p w14:paraId="066E8698" w14:textId="3B753044" w:rsidR="006F71D5" w:rsidRPr="00FA13ED" w:rsidRDefault="00090874" w:rsidP="00FA13ED">
      <w:pPr>
        <w:ind w:left="-284"/>
        <w:rPr>
          <w:rFonts w:ascii="Georgia" w:hAnsi="Georgia"/>
          <w:color w:val="4472C4" w:themeColor="accent1"/>
          <w:sz w:val="32"/>
          <w:szCs w:val="32"/>
        </w:rPr>
      </w:pPr>
      <w:r w:rsidRPr="00FA13ED">
        <w:rPr>
          <w:rFonts w:ascii="Georgia" w:hAnsi="Georgia"/>
          <w:noProof/>
          <w:sz w:val="32"/>
          <w:szCs w:val="32"/>
          <w:lang w:val="en-US"/>
        </w:rPr>
        <w:drawing>
          <wp:anchor distT="0" distB="0" distL="114300" distR="114300" simplePos="0" relativeHeight="251642880" behindDoc="1" locked="0" layoutInCell="1" allowOverlap="1" wp14:anchorId="401CEE2E" wp14:editId="610A5BF7">
            <wp:simplePos x="0" y="0"/>
            <wp:positionH relativeFrom="column">
              <wp:posOffset>-900430</wp:posOffset>
            </wp:positionH>
            <wp:positionV relativeFrom="paragraph">
              <wp:posOffset>734060</wp:posOffset>
            </wp:positionV>
            <wp:extent cx="7559040" cy="4937760"/>
            <wp:effectExtent l="0" t="0" r="1905" b="0"/>
            <wp:wrapTight wrapText="bothSides">
              <wp:wrapPolygon edited="0">
                <wp:start x="214" y="0"/>
                <wp:lineTo x="0" y="167"/>
                <wp:lineTo x="0" y="21333"/>
                <wp:lineTo x="160" y="21500"/>
                <wp:lineTo x="214" y="21500"/>
                <wp:lineTo x="21338" y="21500"/>
                <wp:lineTo x="21391" y="21500"/>
                <wp:lineTo x="21552" y="21333"/>
                <wp:lineTo x="21552" y="167"/>
                <wp:lineTo x="21338" y="0"/>
                <wp:lineTo x="21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9040" cy="4937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A13ED">
        <w:rPr>
          <w:rFonts w:ascii="Georgia" w:hAnsi="Georgia"/>
          <w:color w:val="4472C4" w:themeColor="accent1"/>
          <w:sz w:val="32"/>
          <w:szCs w:val="32"/>
        </w:rPr>
        <w:t>Raktima Ghosh,</w:t>
      </w:r>
      <w:r w:rsidR="00FA13ED" w:rsidRPr="00FA13ED">
        <w:rPr>
          <w:rFonts w:ascii="Georgia" w:hAnsi="Georgia"/>
          <w:color w:val="4472C4" w:themeColor="accent1"/>
          <w:sz w:val="32"/>
          <w:szCs w:val="32"/>
        </w:rPr>
        <w:t xml:space="preserve"> </w:t>
      </w:r>
      <w:r w:rsidRPr="00FA13ED">
        <w:rPr>
          <w:rFonts w:ascii="Georgia" w:hAnsi="Georgia"/>
          <w:color w:val="4472C4" w:themeColor="accent1"/>
          <w:sz w:val="32"/>
          <w:szCs w:val="32"/>
        </w:rPr>
        <w:t>Jenia Mukherjee, Amrita Sen &amp; Souradip Pathak</w:t>
      </w:r>
    </w:p>
    <w:p w14:paraId="0B6378A0" w14:textId="40070D03" w:rsidR="006F71D5" w:rsidRPr="00923C37" w:rsidRDefault="008610E8" w:rsidP="002202FA">
      <w:pPr>
        <w:rPr>
          <w:rFonts w:ascii="Cambria" w:hAnsi="Cambria"/>
          <w:b/>
          <w:bCs/>
          <w:color w:val="4472C4" w:themeColor="accent1"/>
          <w:sz w:val="36"/>
          <w:szCs w:val="36"/>
        </w:rPr>
      </w:pPr>
      <w:r>
        <w:rPr>
          <w:rFonts w:ascii="Georgia" w:hAnsi="Georgia" w:cstheme="majorHAnsi"/>
          <w:noProof/>
          <w:color w:val="4472C4" w:themeColor="accent1"/>
          <w:sz w:val="32"/>
          <w:szCs w:val="32"/>
          <w:lang w:val="en-US"/>
        </w:rPr>
        <w:drawing>
          <wp:anchor distT="0" distB="0" distL="114300" distR="114300" simplePos="0" relativeHeight="251748352" behindDoc="1" locked="0" layoutInCell="1" allowOverlap="1" wp14:anchorId="7F965C7C" wp14:editId="0C8E0D1D">
            <wp:simplePos x="0" y="0"/>
            <wp:positionH relativeFrom="column">
              <wp:posOffset>-489222</wp:posOffset>
            </wp:positionH>
            <wp:positionV relativeFrom="paragraph">
              <wp:posOffset>5327015</wp:posOffset>
            </wp:positionV>
            <wp:extent cx="1196975" cy="1339850"/>
            <wp:effectExtent l="0" t="0" r="3175" b="0"/>
            <wp:wrapTight wrapText="bothSides">
              <wp:wrapPolygon edited="0">
                <wp:start x="7219" y="0"/>
                <wp:lineTo x="3094" y="921"/>
                <wp:lineTo x="0" y="5528"/>
                <wp:lineTo x="0" y="12284"/>
                <wp:lineTo x="2063" y="19655"/>
                <wp:lineTo x="1031" y="21191"/>
                <wp:lineTo x="20970" y="21191"/>
                <wp:lineTo x="19938" y="19655"/>
                <wp:lineTo x="21314" y="12284"/>
                <wp:lineTo x="21314" y="6142"/>
                <wp:lineTo x="20626" y="3992"/>
                <wp:lineTo x="17188" y="1228"/>
                <wp:lineTo x="14094" y="0"/>
                <wp:lineTo x="7219"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6975" cy="1339850"/>
                    </a:xfrm>
                    <a:prstGeom prst="rect">
                      <a:avLst/>
                    </a:prstGeom>
                  </pic:spPr>
                </pic:pic>
              </a:graphicData>
            </a:graphic>
            <wp14:sizeRelH relativeFrom="page">
              <wp14:pctWidth>0</wp14:pctWidth>
            </wp14:sizeRelH>
            <wp14:sizeRelV relativeFrom="page">
              <wp14:pctHeight>0</wp14:pctHeight>
            </wp14:sizeRelV>
          </wp:anchor>
        </w:drawing>
      </w:r>
      <w:r w:rsidRPr="00923C37">
        <w:rPr>
          <w:noProof/>
          <w:lang w:val="en-US"/>
        </w:rPr>
        <w:drawing>
          <wp:anchor distT="0" distB="0" distL="114300" distR="114300" simplePos="0" relativeHeight="251747328" behindDoc="1" locked="0" layoutInCell="1" allowOverlap="1" wp14:anchorId="36529AD4" wp14:editId="698AFDAF">
            <wp:simplePos x="0" y="0"/>
            <wp:positionH relativeFrom="column">
              <wp:posOffset>4639038</wp:posOffset>
            </wp:positionH>
            <wp:positionV relativeFrom="paragraph">
              <wp:posOffset>5373370</wp:posOffset>
            </wp:positionV>
            <wp:extent cx="1757045" cy="1247775"/>
            <wp:effectExtent l="0" t="0" r="0" b="0"/>
            <wp:wrapTight wrapText="bothSides">
              <wp:wrapPolygon edited="0">
                <wp:start x="4450" y="0"/>
                <wp:lineTo x="1171" y="1319"/>
                <wp:lineTo x="234" y="2638"/>
                <wp:lineTo x="234" y="6266"/>
                <wp:lineTo x="4918" y="11212"/>
                <wp:lineTo x="4450" y="14510"/>
                <wp:lineTo x="4684" y="20776"/>
                <wp:lineTo x="20140" y="20776"/>
                <wp:lineTo x="21077" y="18467"/>
                <wp:lineTo x="20140" y="16489"/>
                <wp:lineTo x="19438" y="16489"/>
                <wp:lineTo x="21077" y="15169"/>
                <wp:lineTo x="20140" y="11212"/>
                <wp:lineTo x="20843" y="3298"/>
                <wp:lineTo x="19672" y="2638"/>
                <wp:lineTo x="9836" y="0"/>
                <wp:lineTo x="445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131" b="13842"/>
                    <a:stretch/>
                  </pic:blipFill>
                  <pic:spPr bwMode="auto">
                    <a:xfrm>
                      <a:off x="0" y="0"/>
                      <a:ext cx="175704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0874" w:rsidRPr="00090874">
        <w:rPr>
          <w:rFonts w:ascii="Georgia" w:hAnsi="Georgia"/>
          <w:noProof/>
          <w:sz w:val="30"/>
          <w:szCs w:val="30"/>
          <w:lang w:val="en-US"/>
        </w:rPr>
        <mc:AlternateContent>
          <mc:Choice Requires="wps">
            <w:drawing>
              <wp:anchor distT="45720" distB="45720" distL="114300" distR="114300" simplePos="0" relativeHeight="251644928" behindDoc="0" locked="0" layoutInCell="1" allowOverlap="1" wp14:anchorId="30CBAD9D" wp14:editId="71144D74">
                <wp:simplePos x="0" y="0"/>
                <wp:positionH relativeFrom="column">
                  <wp:posOffset>3906520</wp:posOffset>
                </wp:positionH>
                <wp:positionV relativeFrom="paragraph">
                  <wp:posOffset>4933950</wp:posOffset>
                </wp:positionV>
                <wp:extent cx="2702560" cy="2368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236855"/>
                        </a:xfrm>
                        <a:prstGeom prst="rect">
                          <a:avLst/>
                        </a:prstGeom>
                        <a:noFill/>
                        <a:ln w="9525">
                          <a:noFill/>
                          <a:miter lim="800000"/>
                          <a:headEnd/>
                          <a:tailEnd/>
                        </a:ln>
                      </wps:spPr>
                      <wps:txbx>
                        <w:txbxContent>
                          <w:p w14:paraId="08A0A88C" w14:textId="77777777" w:rsidR="00E41A3D" w:rsidRPr="00002905" w:rsidRDefault="00E41A3D" w:rsidP="00002905">
                            <w:pPr>
                              <w:rPr>
                                <w:rFonts w:ascii="Georgia" w:hAnsi="Georgia"/>
                                <w:color w:val="FFFFFF" w:themeColor="background1"/>
                                <w:sz w:val="18"/>
                                <w:szCs w:val="18"/>
                              </w:rPr>
                            </w:pPr>
                            <w:r w:rsidRPr="00002905">
                              <w:rPr>
                                <w:rFonts w:ascii="Georgia" w:hAnsi="Georgia"/>
                                <w:color w:val="FFFFFF" w:themeColor="background1"/>
                                <w:sz w:val="18"/>
                                <w:szCs w:val="18"/>
                              </w:rPr>
                              <w:t>Courtesy: DMF (www.smallscalefishworkers.org)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CBAD9D" id="_x0000_t202" coordsize="21600,21600" o:spt="202" path="m,l,21600r21600,l21600,xe">
                <v:stroke joinstyle="miter"/>
                <v:path gradientshapeok="t" o:connecttype="rect"/>
              </v:shapetype>
              <v:shape id="Text Box 2" o:spid="_x0000_s1026" type="#_x0000_t202" style="position:absolute;margin-left:307.6pt;margin-top:388.5pt;width:212.8pt;height:18.6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" filled="f" stroked="f">
                <v:textbox>
                  <w:txbxContent>
                    <w:p w14:paraId="08A0A88C" w14:textId="77777777" w:rsidR="00E41A3D" w:rsidRPr="00002905" w:rsidRDefault="00E41A3D" w:rsidP="00002905">
                      <w:pPr>
                        <w:rPr>
                          <w:rFonts w:ascii="Georgia" w:hAnsi="Georgia"/>
                          <w:color w:val="FFFFFF" w:themeColor="background1"/>
                          <w:sz w:val="18"/>
                          <w:szCs w:val="18"/>
                        </w:rPr>
                      </w:pPr>
                      <w:r w:rsidRPr="00002905">
                        <w:rPr>
                          <w:rFonts w:ascii="Georgia" w:hAnsi="Georgia"/>
                          <w:color w:val="FFFFFF" w:themeColor="background1"/>
                          <w:sz w:val="18"/>
                          <w:szCs w:val="18"/>
                        </w:rPr>
                        <w:t>Courtesy: DMF (www.smallscalefishworkers.org)</w:t>
                      </w:r>
                    </w:p>
                  </w:txbxContent>
                </v:textbox>
                <w10:wrap type="square"/>
              </v:shape>
            </w:pict>
          </mc:Fallback>
        </mc:AlternateContent>
      </w:r>
    </w:p>
    <w:p w14:paraId="5A0E365F" w14:textId="3200B903" w:rsidR="00090874" w:rsidRDefault="00090874" w:rsidP="00090874">
      <w:pPr>
        <w:ind w:left="-284" w:right="-330"/>
        <w:jc w:val="right"/>
        <w:rPr>
          <w:rFonts w:ascii="Georgia" w:hAnsi="Georgia" w:cstheme="majorHAnsi"/>
          <w:color w:val="4472C4" w:themeColor="accent1"/>
          <w:sz w:val="32"/>
          <w:szCs w:val="32"/>
        </w:rPr>
      </w:pPr>
    </w:p>
    <w:p w14:paraId="7AA27FAB" w14:textId="32C532E1" w:rsidR="00090874" w:rsidRDefault="00090874" w:rsidP="002202FA">
      <w:pPr>
        <w:ind w:left="-284" w:right="-330"/>
        <w:rPr>
          <w:rFonts w:ascii="Georgia" w:hAnsi="Georgia" w:cstheme="majorHAnsi"/>
          <w:color w:val="4472C4" w:themeColor="accent1"/>
          <w:sz w:val="32"/>
          <w:szCs w:val="32"/>
        </w:rPr>
      </w:pPr>
    </w:p>
    <w:p w14:paraId="57B21EE1" w14:textId="54E3F7F5" w:rsidR="000C0B39" w:rsidRPr="00B649AE" w:rsidDel="00940300" w:rsidRDefault="0053402C" w:rsidP="007B088B">
      <w:pPr>
        <w:ind w:right="-330"/>
        <w:rPr>
          <w:del w:id="0" w:author="Raktima Ghosh" w:date="2021-09-13T14:20:00Z"/>
          <w:rFonts w:ascii="Cambria" w:hAnsi="Cambria"/>
          <w:color w:val="1F3864" w:themeColor="accent1" w:themeShade="80"/>
        </w:rPr>
      </w:pPr>
      <w:r w:rsidRPr="00923C37">
        <w:rPr>
          <w:rFonts w:ascii="Georgia" w:hAnsi="Georgia" w:cstheme="minorHAnsi"/>
          <w:noProof/>
          <w:lang w:val="en-US"/>
        </w:rPr>
        <w:lastRenderedPageBreak/>
        <mc:AlternateContent>
          <mc:Choice Requires="wps">
            <w:drawing>
              <wp:anchor distT="45720" distB="45720" distL="114300" distR="114300" simplePos="0" relativeHeight="251652096" behindDoc="0" locked="0" layoutInCell="1" allowOverlap="1" wp14:anchorId="0C35D243" wp14:editId="35A65781">
                <wp:simplePos x="0" y="0"/>
                <wp:positionH relativeFrom="column">
                  <wp:posOffset>5854700</wp:posOffset>
                </wp:positionH>
                <wp:positionV relativeFrom="paragraph">
                  <wp:posOffset>1686772</wp:posOffset>
                </wp:positionV>
                <wp:extent cx="290830" cy="284480"/>
                <wp:effectExtent l="0" t="0" r="0" b="12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284480"/>
                        </a:xfrm>
                        <a:prstGeom prst="rect">
                          <a:avLst/>
                        </a:prstGeom>
                        <a:noFill/>
                        <a:ln w="9525">
                          <a:noFill/>
                          <a:miter lim="800000"/>
                          <a:headEnd/>
                          <a:tailEnd/>
                        </a:ln>
                      </wps:spPr>
                      <wps:txbx>
                        <w:txbxContent>
                          <w:p w14:paraId="261667E8" w14:textId="59F344B7" w:rsidR="00E41A3D" w:rsidRPr="00FF595B" w:rsidRDefault="00E41A3D" w:rsidP="0053402C">
                            <w:pPr>
                              <w:rPr>
                                <w:rFonts w:ascii="Georgia" w:hAnsi="Georgia"/>
                                <w:color w:val="FFFFFF" w:themeColor="background1"/>
                              </w:rPr>
                            </w:pPr>
                            <w:r w:rsidRPr="00FF595B">
                              <w:rPr>
                                <w:rFonts w:ascii="Georgia" w:hAnsi="Georgia"/>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5D243" id="_x0000_s1027" type="#_x0000_t202" style="position:absolute;margin-left:461pt;margin-top:132.8pt;width:22.9pt;height:22.4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" filled="f" stroked="f">
                <v:textbox>
                  <w:txbxContent>
                    <w:p w14:paraId="261667E8" w14:textId="59F344B7" w:rsidR="00E41A3D" w:rsidRPr="00FF595B" w:rsidRDefault="00E41A3D" w:rsidP="0053402C">
                      <w:pPr>
                        <w:rPr>
                          <w:rFonts w:ascii="Georgia" w:hAnsi="Georgia"/>
                          <w:color w:val="FFFFFF" w:themeColor="background1"/>
                        </w:rPr>
                      </w:pPr>
                      <w:r w:rsidRPr="00FF595B">
                        <w:rPr>
                          <w:rFonts w:ascii="Georgia" w:hAnsi="Georgia"/>
                          <w:color w:val="FFFFFF" w:themeColor="background1"/>
                        </w:rPr>
                        <w:t>B</w:t>
                      </w:r>
                    </w:p>
                  </w:txbxContent>
                </v:textbox>
                <w10:wrap type="square"/>
              </v:shape>
            </w:pict>
          </mc:Fallback>
        </mc:AlternateContent>
      </w:r>
      <w:r w:rsidRPr="00923C37">
        <w:rPr>
          <w:rFonts w:ascii="Georgia" w:hAnsi="Georgia" w:cstheme="minorHAnsi"/>
          <w:noProof/>
          <w:lang w:val="en-US"/>
        </w:rPr>
        <mc:AlternateContent>
          <mc:Choice Requires="wps">
            <w:drawing>
              <wp:anchor distT="45720" distB="45720" distL="114300" distR="114300" simplePos="0" relativeHeight="251649024" behindDoc="0" locked="0" layoutInCell="1" allowOverlap="1" wp14:anchorId="42F02AD3" wp14:editId="50631484">
                <wp:simplePos x="0" y="0"/>
                <wp:positionH relativeFrom="column">
                  <wp:posOffset>2037080</wp:posOffset>
                </wp:positionH>
                <wp:positionV relativeFrom="paragraph">
                  <wp:posOffset>1683597</wp:posOffset>
                </wp:positionV>
                <wp:extent cx="290830" cy="284480"/>
                <wp:effectExtent l="0" t="0" r="0" b="12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284480"/>
                        </a:xfrm>
                        <a:prstGeom prst="rect">
                          <a:avLst/>
                        </a:prstGeom>
                        <a:noFill/>
                        <a:ln w="9525">
                          <a:noFill/>
                          <a:miter lim="800000"/>
                          <a:headEnd/>
                          <a:tailEnd/>
                        </a:ln>
                      </wps:spPr>
                      <wps:txbx>
                        <w:txbxContent>
                          <w:p w14:paraId="4BAE13D6" w14:textId="52870299" w:rsidR="00E41A3D" w:rsidRPr="00FF595B" w:rsidRDefault="00E41A3D">
                            <w:pPr>
                              <w:rPr>
                                <w:rFonts w:ascii="Georgia" w:hAnsi="Georgia"/>
                                <w:color w:val="FFFFFF" w:themeColor="background1"/>
                              </w:rPr>
                            </w:pPr>
                            <w:r w:rsidRPr="00FF595B">
                              <w:rPr>
                                <w:rFonts w:ascii="Georgia" w:hAnsi="Georgia"/>
                                <w:color w:val="FFFFFF" w:themeColor="background1"/>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02AD3" id="_x0000_s1028" type="#_x0000_t202" style="position:absolute;margin-left:160.4pt;margin-top:132.55pt;width:22.9pt;height:22.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" filled="f" stroked="f">
                <v:textbox>
                  <w:txbxContent>
                    <w:p w14:paraId="4BAE13D6" w14:textId="52870299" w:rsidR="00E41A3D" w:rsidRPr="00FF595B" w:rsidRDefault="00E41A3D">
                      <w:pPr>
                        <w:rPr>
                          <w:rFonts w:ascii="Georgia" w:hAnsi="Georgia"/>
                          <w:color w:val="FFFFFF" w:themeColor="background1"/>
                        </w:rPr>
                      </w:pPr>
                      <w:r w:rsidRPr="00FF595B">
                        <w:rPr>
                          <w:rFonts w:ascii="Georgia" w:hAnsi="Georgia"/>
                          <w:color w:val="FFFFFF" w:themeColor="background1"/>
                        </w:rPr>
                        <w:t>A</w:t>
                      </w:r>
                    </w:p>
                  </w:txbxContent>
                </v:textbox>
                <w10:wrap type="square"/>
              </v:shape>
            </w:pict>
          </mc:Fallback>
        </mc:AlternateContent>
      </w:r>
    </w:p>
    <w:p w14:paraId="3D2942D0" w14:textId="72F50013" w:rsidR="007B088B" w:rsidRPr="00923C37" w:rsidRDefault="007B088B" w:rsidP="007B088B">
      <w:pPr>
        <w:ind w:right="-330"/>
        <w:rPr>
          <w:rFonts w:ascii="Georgia" w:hAnsi="Georgia" w:cstheme="minorHAnsi"/>
          <w:b/>
          <w:bCs/>
        </w:rPr>
      </w:pPr>
    </w:p>
    <w:p w14:paraId="7015624E" w14:textId="77777777" w:rsidR="007B088B" w:rsidRPr="00923C37" w:rsidRDefault="007B088B" w:rsidP="007B088B">
      <w:pPr>
        <w:ind w:right="-330"/>
        <w:rPr>
          <w:rFonts w:ascii="Georgia" w:hAnsi="Georgia" w:cstheme="minorHAnsi"/>
          <w:b/>
          <w:bCs/>
        </w:rPr>
      </w:pPr>
    </w:p>
    <w:p w14:paraId="113A37F3" w14:textId="14EB842C" w:rsidR="008C7674" w:rsidRPr="00923C37" w:rsidDel="007347EA" w:rsidRDefault="004B2FEC" w:rsidP="004B2FEC">
      <w:pPr>
        <w:spacing w:line="360" w:lineRule="auto"/>
        <w:ind w:right="521"/>
        <w:rPr>
          <w:del w:id="1" w:author="Raktima Ghosh" w:date="2021-09-11T15:20:00Z"/>
          <w:rFonts w:ascii="Georgia" w:hAnsi="Georgia"/>
          <w:b/>
          <w:bCs/>
          <w:color w:val="4472C4" w:themeColor="accent1"/>
          <w:sz w:val="40"/>
          <w:szCs w:val="40"/>
        </w:rPr>
      </w:pPr>
      <w:del w:id="2" w:author="Raktima Ghosh" w:date="2021-09-11T15:20:00Z">
        <w:r w:rsidRPr="00D108BE" w:rsidDel="007347EA">
          <w:rPr>
            <w:rFonts w:ascii="Georgia" w:hAnsi="Georgia"/>
            <w:b/>
            <w:bCs/>
            <w:color w:val="4472C4" w:themeColor="accent1"/>
            <w:sz w:val="40"/>
            <w:szCs w:val="40"/>
          </w:rPr>
          <w:delText>Table of Contents</w:delText>
        </w:r>
      </w:del>
    </w:p>
    <w:tbl>
      <w:tblPr>
        <w:tblStyle w:val="TableGrid"/>
        <w:tblpPr w:leftFromText="180" w:rightFromText="180" w:vertAnchor="text" w:horzAnchor="margin" w:tblpY="761"/>
        <w:tblW w:w="9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86"/>
        <w:gridCol w:w="1169"/>
      </w:tblGrid>
      <w:tr w:rsidR="004E6F1D" w:rsidRPr="00923C37" w:rsidDel="007347EA" w14:paraId="5F971C87" w14:textId="31961119" w:rsidTr="003D72DC">
        <w:trPr>
          <w:trHeight w:val="422"/>
          <w:del w:id="3" w:author="Raktima Ghosh" w:date="2021-09-11T15:20:00Z"/>
        </w:trPr>
        <w:tc>
          <w:tcPr>
            <w:tcW w:w="7886" w:type="dxa"/>
          </w:tcPr>
          <w:p w14:paraId="0478EF5A" w14:textId="19CF0A74" w:rsidR="004E6F1D" w:rsidRPr="00923C37" w:rsidDel="007347EA" w:rsidRDefault="004E6F1D" w:rsidP="004E6F1D">
            <w:pPr>
              <w:spacing w:line="360" w:lineRule="auto"/>
              <w:ind w:right="521"/>
              <w:rPr>
                <w:del w:id="4" w:author="Raktima Ghosh" w:date="2021-09-11T15:20:00Z"/>
                <w:rFonts w:ascii="Georgia" w:hAnsi="Georgia"/>
                <w:color w:val="2F5496" w:themeColor="accent1" w:themeShade="BF"/>
                <w:sz w:val="24"/>
                <w:szCs w:val="24"/>
              </w:rPr>
            </w:pPr>
            <w:del w:id="5" w:author="Raktima Ghosh" w:date="2021-09-11T15:20:00Z">
              <w:r w:rsidRPr="00923C37" w:rsidDel="007347EA">
                <w:rPr>
                  <w:rFonts w:ascii="Georgia" w:hAnsi="Georgia"/>
                  <w:color w:val="2F5496" w:themeColor="accent1" w:themeShade="BF"/>
                  <w:sz w:val="24"/>
                  <w:szCs w:val="24"/>
                </w:rPr>
                <w:delText>1. Introduction</w:delText>
              </w:r>
            </w:del>
          </w:p>
          <w:p w14:paraId="2E830319" w14:textId="36D0BD50" w:rsidR="004E6F1D" w:rsidRPr="00923C37" w:rsidDel="007347EA" w:rsidRDefault="004E6F1D" w:rsidP="004E6F1D">
            <w:pPr>
              <w:spacing w:line="360" w:lineRule="auto"/>
              <w:ind w:right="521"/>
              <w:rPr>
                <w:del w:id="6" w:author="Raktima Ghosh" w:date="2021-09-11T15:20:00Z"/>
                <w:rFonts w:ascii="Georgia" w:hAnsi="Georgia"/>
                <w:color w:val="2F5496" w:themeColor="accent1" w:themeShade="BF"/>
                <w:sz w:val="24"/>
                <w:szCs w:val="24"/>
              </w:rPr>
            </w:pPr>
          </w:p>
        </w:tc>
        <w:tc>
          <w:tcPr>
            <w:tcW w:w="1169" w:type="dxa"/>
          </w:tcPr>
          <w:p w14:paraId="731AA0C8" w14:textId="490DCD9E" w:rsidR="004E6F1D" w:rsidRPr="00923C37" w:rsidDel="007347EA" w:rsidRDefault="00657A53" w:rsidP="004E6F1D">
            <w:pPr>
              <w:spacing w:line="360" w:lineRule="auto"/>
              <w:ind w:right="521"/>
              <w:rPr>
                <w:del w:id="7" w:author="Raktima Ghosh" w:date="2021-09-11T15:20:00Z"/>
                <w:rFonts w:ascii="Georgia" w:hAnsi="Georgia"/>
                <w:b/>
                <w:bCs/>
                <w:color w:val="4472C4" w:themeColor="accent1"/>
                <w:sz w:val="20"/>
                <w:szCs w:val="20"/>
              </w:rPr>
            </w:pPr>
            <w:del w:id="8" w:author="Raktima Ghosh" w:date="2021-09-11T15:20:00Z">
              <w:r w:rsidDel="007347EA">
                <w:rPr>
                  <w:rFonts w:ascii="Georgia" w:hAnsi="Georgia"/>
                  <w:b/>
                  <w:bCs/>
                  <w:color w:val="4472C4" w:themeColor="accent1"/>
                  <w:sz w:val="20"/>
                  <w:szCs w:val="20"/>
                </w:rPr>
                <w:delText>4</w:delText>
              </w:r>
            </w:del>
          </w:p>
        </w:tc>
      </w:tr>
      <w:tr w:rsidR="004E6F1D" w:rsidRPr="00923C37" w:rsidDel="007347EA" w14:paraId="63F95763" w14:textId="20FED8BE" w:rsidTr="003D72DC">
        <w:trPr>
          <w:trHeight w:val="414"/>
          <w:del w:id="9" w:author="Raktima Ghosh" w:date="2021-09-11T15:20:00Z"/>
        </w:trPr>
        <w:tc>
          <w:tcPr>
            <w:tcW w:w="7886" w:type="dxa"/>
          </w:tcPr>
          <w:p w14:paraId="432E5B42" w14:textId="5AB9ABAF" w:rsidR="004E6F1D" w:rsidRPr="00923C37" w:rsidDel="007347EA" w:rsidRDefault="004E6F1D" w:rsidP="004E6F1D">
            <w:pPr>
              <w:spacing w:line="360" w:lineRule="auto"/>
              <w:ind w:right="521"/>
              <w:rPr>
                <w:del w:id="10" w:author="Raktima Ghosh" w:date="2021-09-11T15:20:00Z"/>
                <w:rFonts w:ascii="Georgia" w:hAnsi="Georgia"/>
                <w:color w:val="2F5496" w:themeColor="accent1" w:themeShade="BF"/>
                <w:sz w:val="24"/>
                <w:szCs w:val="24"/>
              </w:rPr>
            </w:pPr>
            <w:del w:id="11" w:author="Raktima Ghosh" w:date="2021-09-11T15:20:00Z">
              <w:r w:rsidRPr="00923C37" w:rsidDel="007347EA">
                <w:rPr>
                  <w:rFonts w:ascii="Georgia" w:hAnsi="Georgia"/>
                  <w:color w:val="2F5496" w:themeColor="accent1" w:themeShade="BF"/>
                  <w:sz w:val="24"/>
                  <w:szCs w:val="24"/>
                </w:rPr>
                <w:delText xml:space="preserve">2. </w:delText>
              </w:r>
              <w:r w:rsidR="00FE20A7" w:rsidDel="007347EA">
                <w:rPr>
                  <w:rFonts w:ascii="Georgia" w:hAnsi="Georgia"/>
                  <w:color w:val="2F5496" w:themeColor="accent1" w:themeShade="BF"/>
                  <w:sz w:val="24"/>
                  <w:szCs w:val="24"/>
                </w:rPr>
                <w:delText>Historical overview</w:delText>
              </w:r>
            </w:del>
          </w:p>
          <w:p w14:paraId="646FC240" w14:textId="1FFC448C" w:rsidR="004E6F1D" w:rsidRPr="00923C37" w:rsidDel="007347EA" w:rsidRDefault="004E6F1D" w:rsidP="004E6F1D">
            <w:pPr>
              <w:spacing w:line="360" w:lineRule="auto"/>
              <w:ind w:right="521"/>
              <w:rPr>
                <w:del w:id="12" w:author="Raktima Ghosh" w:date="2021-09-11T15:20:00Z"/>
                <w:rFonts w:ascii="Georgia" w:hAnsi="Georgia"/>
                <w:color w:val="2F5496" w:themeColor="accent1" w:themeShade="BF"/>
                <w:sz w:val="24"/>
                <w:szCs w:val="24"/>
              </w:rPr>
            </w:pPr>
          </w:p>
        </w:tc>
        <w:tc>
          <w:tcPr>
            <w:tcW w:w="1169" w:type="dxa"/>
          </w:tcPr>
          <w:p w14:paraId="2E7BF1D5" w14:textId="11B67DA5" w:rsidR="004E6F1D" w:rsidRPr="00923C37" w:rsidDel="007347EA" w:rsidRDefault="00657A53" w:rsidP="004E6F1D">
            <w:pPr>
              <w:spacing w:line="360" w:lineRule="auto"/>
              <w:ind w:right="521"/>
              <w:rPr>
                <w:del w:id="13" w:author="Raktima Ghosh" w:date="2021-09-11T15:20:00Z"/>
                <w:rFonts w:ascii="Georgia" w:hAnsi="Georgia"/>
                <w:b/>
                <w:bCs/>
                <w:color w:val="4472C4" w:themeColor="accent1"/>
                <w:sz w:val="20"/>
                <w:szCs w:val="20"/>
              </w:rPr>
            </w:pPr>
            <w:del w:id="14" w:author="Raktima Ghosh" w:date="2021-09-11T15:20:00Z">
              <w:r w:rsidDel="007347EA">
                <w:rPr>
                  <w:rFonts w:ascii="Georgia" w:hAnsi="Georgia"/>
                  <w:b/>
                  <w:bCs/>
                  <w:color w:val="4472C4" w:themeColor="accent1"/>
                  <w:sz w:val="20"/>
                  <w:szCs w:val="20"/>
                </w:rPr>
                <w:delText>6</w:delText>
              </w:r>
            </w:del>
          </w:p>
        </w:tc>
      </w:tr>
      <w:tr w:rsidR="004E6F1D" w:rsidRPr="00923C37" w:rsidDel="007347EA" w14:paraId="7B54C29E" w14:textId="226B99AC" w:rsidTr="003D72DC">
        <w:trPr>
          <w:trHeight w:val="420"/>
          <w:del w:id="15" w:author="Raktima Ghosh" w:date="2021-09-11T15:20:00Z"/>
        </w:trPr>
        <w:tc>
          <w:tcPr>
            <w:tcW w:w="7886" w:type="dxa"/>
          </w:tcPr>
          <w:p w14:paraId="6F9A5717" w14:textId="3719B9FA" w:rsidR="004E6F1D" w:rsidRPr="00923C37" w:rsidDel="007347EA" w:rsidRDefault="004E6F1D" w:rsidP="004E6F1D">
            <w:pPr>
              <w:spacing w:line="360" w:lineRule="auto"/>
              <w:ind w:right="521"/>
              <w:rPr>
                <w:del w:id="16" w:author="Raktima Ghosh" w:date="2021-09-11T15:20:00Z"/>
                <w:rFonts w:ascii="Georgia" w:hAnsi="Georgia"/>
                <w:color w:val="2F5496" w:themeColor="accent1" w:themeShade="BF"/>
                <w:sz w:val="24"/>
                <w:szCs w:val="24"/>
              </w:rPr>
            </w:pPr>
            <w:del w:id="17" w:author="Raktima Ghosh" w:date="2021-09-11T15:20:00Z">
              <w:r w:rsidRPr="00923C37" w:rsidDel="007347EA">
                <w:rPr>
                  <w:rFonts w:ascii="Georgia" w:hAnsi="Georgia"/>
                  <w:color w:val="2F5496" w:themeColor="accent1" w:themeShade="BF"/>
                  <w:sz w:val="24"/>
                  <w:szCs w:val="24"/>
                </w:rPr>
                <w:delText xml:space="preserve">3. </w:delText>
              </w:r>
              <w:r w:rsidR="00FE20A7" w:rsidDel="007347EA">
                <w:rPr>
                  <w:rFonts w:ascii="Georgia" w:hAnsi="Georgia"/>
                  <w:color w:val="2F5496" w:themeColor="accent1" w:themeShade="BF"/>
                  <w:sz w:val="24"/>
                  <w:szCs w:val="24"/>
                </w:rPr>
                <w:delText>Familiarizing the landscape</w:delText>
              </w:r>
            </w:del>
          </w:p>
          <w:p w14:paraId="0F0BFD4D" w14:textId="71007D7D" w:rsidR="004E6F1D" w:rsidRPr="00923C37" w:rsidDel="007347EA" w:rsidRDefault="004E6F1D" w:rsidP="004E6F1D">
            <w:pPr>
              <w:spacing w:line="360" w:lineRule="auto"/>
              <w:ind w:right="521"/>
              <w:rPr>
                <w:del w:id="18" w:author="Raktima Ghosh" w:date="2021-09-11T15:20:00Z"/>
                <w:rFonts w:ascii="Georgia" w:hAnsi="Georgia"/>
                <w:color w:val="2F5496" w:themeColor="accent1" w:themeShade="BF"/>
                <w:sz w:val="24"/>
                <w:szCs w:val="24"/>
              </w:rPr>
            </w:pPr>
          </w:p>
        </w:tc>
        <w:tc>
          <w:tcPr>
            <w:tcW w:w="1169" w:type="dxa"/>
          </w:tcPr>
          <w:p w14:paraId="5A0134D5" w14:textId="04072D90" w:rsidR="004E6F1D" w:rsidRPr="00923C37" w:rsidDel="007347EA" w:rsidRDefault="00657A53" w:rsidP="004E6F1D">
            <w:pPr>
              <w:spacing w:line="360" w:lineRule="auto"/>
              <w:ind w:right="521"/>
              <w:rPr>
                <w:del w:id="19" w:author="Raktima Ghosh" w:date="2021-09-11T15:20:00Z"/>
                <w:rFonts w:ascii="Georgia" w:hAnsi="Georgia"/>
                <w:b/>
                <w:bCs/>
                <w:color w:val="4472C4" w:themeColor="accent1"/>
                <w:sz w:val="20"/>
                <w:szCs w:val="20"/>
              </w:rPr>
            </w:pPr>
            <w:del w:id="20" w:author="Raktima Ghosh" w:date="2021-09-11T15:20:00Z">
              <w:r w:rsidDel="007347EA">
                <w:rPr>
                  <w:rFonts w:ascii="Georgia" w:hAnsi="Georgia"/>
                  <w:b/>
                  <w:bCs/>
                  <w:color w:val="4472C4" w:themeColor="accent1"/>
                  <w:sz w:val="20"/>
                  <w:szCs w:val="20"/>
                </w:rPr>
                <w:delText>8</w:delText>
              </w:r>
            </w:del>
          </w:p>
        </w:tc>
      </w:tr>
      <w:tr w:rsidR="004E6F1D" w:rsidRPr="00923C37" w:rsidDel="007347EA" w14:paraId="18CE7945" w14:textId="479193D2" w:rsidTr="003D72DC">
        <w:trPr>
          <w:trHeight w:val="425"/>
          <w:del w:id="21" w:author="Raktima Ghosh" w:date="2021-09-11T15:20:00Z"/>
        </w:trPr>
        <w:tc>
          <w:tcPr>
            <w:tcW w:w="7886" w:type="dxa"/>
          </w:tcPr>
          <w:p w14:paraId="7DBB0F2C" w14:textId="5D116C48" w:rsidR="004E6F1D" w:rsidRPr="00923C37" w:rsidDel="007347EA" w:rsidRDefault="004E6F1D" w:rsidP="004E6F1D">
            <w:pPr>
              <w:spacing w:line="360" w:lineRule="auto"/>
              <w:ind w:right="521"/>
              <w:rPr>
                <w:del w:id="22" w:author="Raktima Ghosh" w:date="2021-09-11T15:20:00Z"/>
                <w:rFonts w:ascii="Georgia" w:hAnsi="Georgia"/>
                <w:color w:val="2F5496" w:themeColor="accent1" w:themeShade="BF"/>
                <w:sz w:val="24"/>
                <w:szCs w:val="24"/>
              </w:rPr>
            </w:pPr>
            <w:del w:id="23" w:author="Raktima Ghosh" w:date="2021-09-11T15:20:00Z">
              <w:r w:rsidRPr="00923C37" w:rsidDel="007347EA">
                <w:rPr>
                  <w:rFonts w:ascii="Georgia" w:hAnsi="Georgia"/>
                  <w:color w:val="2F5496" w:themeColor="accent1" w:themeShade="BF"/>
                  <w:sz w:val="24"/>
                  <w:szCs w:val="24"/>
                </w:rPr>
                <w:delText xml:space="preserve">4. </w:delText>
              </w:r>
              <w:r w:rsidR="00880D62" w:rsidRPr="00923C37" w:rsidDel="007347EA">
                <w:rPr>
                  <w:rFonts w:ascii="Georgia" w:hAnsi="Georgia"/>
                  <w:color w:val="2F5496" w:themeColor="accent1" w:themeShade="BF"/>
                  <w:sz w:val="24"/>
                  <w:szCs w:val="24"/>
                </w:rPr>
                <w:delText>Data sources and methodology</w:delText>
              </w:r>
            </w:del>
          </w:p>
          <w:p w14:paraId="0C41FADB" w14:textId="0073ED90" w:rsidR="004E6F1D" w:rsidRPr="00923C37" w:rsidDel="007347EA" w:rsidRDefault="004E6F1D" w:rsidP="004E6F1D">
            <w:pPr>
              <w:spacing w:line="360" w:lineRule="auto"/>
              <w:ind w:right="521"/>
              <w:rPr>
                <w:del w:id="24" w:author="Raktima Ghosh" w:date="2021-09-11T15:20:00Z"/>
                <w:rFonts w:ascii="Georgia" w:hAnsi="Georgia"/>
                <w:color w:val="2F5496" w:themeColor="accent1" w:themeShade="BF"/>
                <w:sz w:val="24"/>
                <w:szCs w:val="24"/>
              </w:rPr>
            </w:pPr>
          </w:p>
        </w:tc>
        <w:tc>
          <w:tcPr>
            <w:tcW w:w="1169" w:type="dxa"/>
          </w:tcPr>
          <w:p w14:paraId="5A415E60" w14:textId="4F388D4D" w:rsidR="004E6F1D" w:rsidRPr="00923C37" w:rsidDel="007347EA" w:rsidRDefault="00880D62" w:rsidP="004E6F1D">
            <w:pPr>
              <w:spacing w:line="360" w:lineRule="auto"/>
              <w:ind w:right="521"/>
              <w:rPr>
                <w:del w:id="25" w:author="Raktima Ghosh" w:date="2021-09-11T15:20:00Z"/>
                <w:rFonts w:ascii="Georgia" w:hAnsi="Georgia"/>
                <w:b/>
                <w:bCs/>
                <w:color w:val="4472C4" w:themeColor="accent1"/>
                <w:sz w:val="20"/>
                <w:szCs w:val="20"/>
              </w:rPr>
            </w:pPr>
            <w:del w:id="26" w:author="Raktima Ghosh" w:date="2021-09-11T15:20:00Z">
              <w:r w:rsidRPr="00923C37" w:rsidDel="007347EA">
                <w:rPr>
                  <w:rFonts w:ascii="Georgia" w:hAnsi="Georgia"/>
                  <w:b/>
                  <w:bCs/>
                  <w:color w:val="4472C4" w:themeColor="accent1"/>
                  <w:sz w:val="20"/>
                  <w:szCs w:val="20"/>
                </w:rPr>
                <w:delText>11</w:delText>
              </w:r>
            </w:del>
          </w:p>
        </w:tc>
      </w:tr>
      <w:tr w:rsidR="004E6F1D" w:rsidRPr="00923C37" w:rsidDel="007347EA" w14:paraId="1CA84A9C" w14:textId="58A1B63B" w:rsidTr="003D72DC">
        <w:trPr>
          <w:trHeight w:val="1284"/>
          <w:del w:id="27" w:author="Raktima Ghosh" w:date="2021-09-11T15:20:00Z"/>
        </w:trPr>
        <w:tc>
          <w:tcPr>
            <w:tcW w:w="7886" w:type="dxa"/>
          </w:tcPr>
          <w:p w14:paraId="7A359F13" w14:textId="72323354" w:rsidR="00481778" w:rsidRPr="00923C37" w:rsidDel="007347EA" w:rsidRDefault="004E6F1D" w:rsidP="004E6F1D">
            <w:pPr>
              <w:spacing w:line="360" w:lineRule="auto"/>
              <w:ind w:right="521"/>
              <w:rPr>
                <w:del w:id="28" w:author="Raktima Ghosh" w:date="2021-09-11T15:20:00Z"/>
                <w:rFonts w:ascii="Georgia" w:hAnsi="Georgia"/>
                <w:color w:val="2F5496" w:themeColor="accent1" w:themeShade="BF"/>
                <w:sz w:val="24"/>
                <w:szCs w:val="24"/>
              </w:rPr>
            </w:pPr>
            <w:del w:id="29" w:author="Raktima Ghosh" w:date="2021-09-11T15:20:00Z">
              <w:r w:rsidRPr="00923C37" w:rsidDel="007347EA">
                <w:rPr>
                  <w:rFonts w:ascii="Georgia" w:hAnsi="Georgia"/>
                  <w:color w:val="2F5496" w:themeColor="accent1" w:themeShade="BF"/>
                  <w:sz w:val="24"/>
                  <w:szCs w:val="24"/>
                </w:rPr>
                <w:delText xml:space="preserve">5. Dried fish </w:delText>
              </w:r>
              <w:r w:rsidR="00695AFF" w:rsidRPr="00923C37" w:rsidDel="007347EA">
                <w:rPr>
                  <w:rFonts w:ascii="Georgia" w:hAnsi="Georgia"/>
                  <w:color w:val="2F5496" w:themeColor="accent1" w:themeShade="BF"/>
                  <w:sz w:val="24"/>
                  <w:szCs w:val="24"/>
                </w:rPr>
                <w:delText>production</w:delText>
              </w:r>
            </w:del>
          </w:p>
          <w:p w14:paraId="6C47DAF3" w14:textId="7ECD25E4" w:rsidR="00481778" w:rsidRPr="00923C37" w:rsidDel="007347EA" w:rsidRDefault="00481778" w:rsidP="004E6F1D">
            <w:pPr>
              <w:spacing w:line="360" w:lineRule="auto"/>
              <w:ind w:right="521"/>
              <w:rPr>
                <w:del w:id="30" w:author="Raktima Ghosh" w:date="2021-09-11T15:20:00Z"/>
                <w:rFonts w:ascii="Georgia" w:hAnsi="Georgia"/>
                <w:color w:val="4472C4" w:themeColor="accent1"/>
                <w:sz w:val="20"/>
                <w:szCs w:val="20"/>
              </w:rPr>
            </w:pPr>
            <w:del w:id="31" w:author="Raktima Ghosh" w:date="2021-09-11T15:20:00Z">
              <w:r w:rsidRPr="00923C37" w:rsidDel="007347EA">
                <w:rPr>
                  <w:rFonts w:ascii="Georgia" w:hAnsi="Georgia"/>
                  <w:color w:val="4472C4" w:themeColor="accent1"/>
                  <w:sz w:val="20"/>
                  <w:szCs w:val="20"/>
                </w:rPr>
                <w:delText xml:space="preserve">                Fish drying site</w:delText>
              </w:r>
              <w:r w:rsidR="006B042A" w:rsidRPr="00923C37" w:rsidDel="007347EA">
                <w:rPr>
                  <w:rFonts w:ascii="Georgia" w:hAnsi="Georgia"/>
                  <w:color w:val="4472C4" w:themeColor="accent1"/>
                  <w:sz w:val="20"/>
                  <w:szCs w:val="20"/>
                </w:rPr>
                <w:delText>s</w:delText>
              </w:r>
            </w:del>
          </w:p>
          <w:p w14:paraId="1114AAA6" w14:textId="11510036" w:rsidR="004E6F1D" w:rsidRPr="00923C37" w:rsidDel="007347EA" w:rsidRDefault="00481778" w:rsidP="004E6F1D">
            <w:pPr>
              <w:spacing w:line="360" w:lineRule="auto"/>
              <w:ind w:right="521"/>
              <w:rPr>
                <w:del w:id="32" w:author="Raktima Ghosh" w:date="2021-09-11T15:20:00Z"/>
                <w:rFonts w:ascii="Georgia" w:hAnsi="Georgia"/>
                <w:color w:val="4472C4" w:themeColor="accent1"/>
                <w:sz w:val="20"/>
                <w:szCs w:val="20"/>
              </w:rPr>
            </w:pPr>
            <w:del w:id="33" w:author="Raktima Ghosh" w:date="2021-09-11T15:20:00Z">
              <w:r w:rsidRPr="00923C37" w:rsidDel="007347EA">
                <w:rPr>
                  <w:rFonts w:ascii="Georgia" w:hAnsi="Georgia"/>
                  <w:color w:val="4472C4" w:themeColor="accent1"/>
                  <w:sz w:val="20"/>
                  <w:szCs w:val="20"/>
                </w:rPr>
                <w:delText xml:space="preserve">                DF production processes at</w:delText>
              </w:r>
              <w:r w:rsidR="004E6F1D" w:rsidRPr="00923C37" w:rsidDel="007347EA">
                <w:rPr>
                  <w:rFonts w:ascii="Georgia" w:hAnsi="Georgia"/>
                  <w:color w:val="4472C4" w:themeColor="accent1"/>
                  <w:sz w:val="20"/>
                  <w:szCs w:val="20"/>
                </w:rPr>
                <w:delText xml:space="preserve"> </w:delText>
              </w:r>
              <w:r w:rsidR="00BB2FB7" w:rsidRPr="00923C37" w:rsidDel="007347EA">
                <w:rPr>
                  <w:rFonts w:ascii="Georgia" w:hAnsi="Georgia"/>
                  <w:color w:val="4472C4" w:themeColor="accent1"/>
                  <w:sz w:val="20"/>
                  <w:szCs w:val="20"/>
                </w:rPr>
                <w:delText>Sundarbans</w:delText>
              </w:r>
            </w:del>
          </w:p>
          <w:p w14:paraId="60E36E35" w14:textId="707285B2" w:rsidR="004E6F1D" w:rsidRPr="00923C37" w:rsidDel="007347EA" w:rsidRDefault="004E6F1D" w:rsidP="004E6F1D">
            <w:pPr>
              <w:spacing w:line="360" w:lineRule="auto"/>
              <w:ind w:right="521"/>
              <w:rPr>
                <w:del w:id="34" w:author="Raktima Ghosh" w:date="2021-09-11T15:20:00Z"/>
                <w:rFonts w:ascii="Georgia" w:hAnsi="Georgia"/>
                <w:color w:val="4472C4" w:themeColor="accent1"/>
                <w:sz w:val="20"/>
                <w:szCs w:val="20"/>
              </w:rPr>
            </w:pPr>
            <w:del w:id="35" w:author="Raktima Ghosh" w:date="2021-09-11T15:20:00Z">
              <w:r w:rsidRPr="00923C37" w:rsidDel="007347EA">
                <w:rPr>
                  <w:rFonts w:ascii="Georgia" w:hAnsi="Georgia"/>
                  <w:color w:val="4472C4" w:themeColor="accent1"/>
                  <w:sz w:val="20"/>
                  <w:szCs w:val="20"/>
                </w:rPr>
                <w:delText xml:space="preserve">                Fish drying activities at East Medinipur</w:delText>
              </w:r>
            </w:del>
          </w:p>
          <w:p w14:paraId="4A5D0087" w14:textId="69752AD9" w:rsidR="00481778" w:rsidRPr="00923C37" w:rsidDel="007347EA" w:rsidRDefault="00481778" w:rsidP="004E6F1D">
            <w:pPr>
              <w:spacing w:line="360" w:lineRule="auto"/>
              <w:ind w:right="521"/>
              <w:rPr>
                <w:del w:id="36" w:author="Raktima Ghosh" w:date="2021-09-11T15:20:00Z"/>
                <w:rFonts w:ascii="Georgia" w:hAnsi="Georgia"/>
                <w:color w:val="4472C4" w:themeColor="accent1"/>
                <w:sz w:val="20"/>
                <w:szCs w:val="20"/>
              </w:rPr>
            </w:pPr>
            <w:del w:id="37" w:author="Raktima Ghosh" w:date="2021-09-11T15:20:00Z">
              <w:r w:rsidRPr="00923C37" w:rsidDel="007347EA">
                <w:rPr>
                  <w:rFonts w:ascii="Georgia" w:hAnsi="Georgia"/>
                  <w:color w:val="4472C4" w:themeColor="accent1"/>
                  <w:sz w:val="20"/>
                  <w:szCs w:val="20"/>
                </w:rPr>
                <w:delText xml:space="preserve">                Marine fish species used for drying</w:delText>
              </w:r>
            </w:del>
          </w:p>
          <w:p w14:paraId="1007C12C" w14:textId="4EF9AADC" w:rsidR="004E6F1D" w:rsidRPr="00923C37" w:rsidDel="007347EA" w:rsidRDefault="004E6F1D" w:rsidP="004E6F1D">
            <w:pPr>
              <w:spacing w:line="360" w:lineRule="auto"/>
              <w:ind w:right="521"/>
              <w:rPr>
                <w:del w:id="38" w:author="Raktima Ghosh" w:date="2021-09-11T15:20:00Z"/>
                <w:rFonts w:ascii="Georgia" w:hAnsi="Georgia"/>
                <w:color w:val="4472C4" w:themeColor="accent1"/>
                <w:sz w:val="20"/>
                <w:szCs w:val="20"/>
              </w:rPr>
            </w:pPr>
          </w:p>
        </w:tc>
        <w:tc>
          <w:tcPr>
            <w:tcW w:w="1169" w:type="dxa"/>
          </w:tcPr>
          <w:p w14:paraId="2A034B58" w14:textId="24E25A8A" w:rsidR="004E6F1D" w:rsidRPr="00923C37" w:rsidDel="007347EA" w:rsidRDefault="00880D62" w:rsidP="004E6F1D">
            <w:pPr>
              <w:spacing w:line="360" w:lineRule="auto"/>
              <w:ind w:right="521"/>
              <w:rPr>
                <w:del w:id="39" w:author="Raktima Ghosh" w:date="2021-09-11T15:20:00Z"/>
                <w:rFonts w:ascii="Georgia" w:hAnsi="Georgia"/>
                <w:b/>
                <w:bCs/>
                <w:color w:val="4472C4" w:themeColor="accent1"/>
                <w:sz w:val="20"/>
                <w:szCs w:val="20"/>
              </w:rPr>
            </w:pPr>
            <w:del w:id="40" w:author="Raktima Ghosh" w:date="2021-09-11T15:20:00Z">
              <w:r w:rsidRPr="00923C37" w:rsidDel="007347EA">
                <w:rPr>
                  <w:rFonts w:ascii="Georgia" w:hAnsi="Georgia"/>
                  <w:b/>
                  <w:bCs/>
                  <w:color w:val="4472C4" w:themeColor="accent1"/>
                  <w:sz w:val="20"/>
                  <w:szCs w:val="20"/>
                </w:rPr>
                <w:delText>1</w:delText>
              </w:r>
              <w:r w:rsidR="00141211" w:rsidDel="007347EA">
                <w:rPr>
                  <w:rFonts w:ascii="Georgia" w:hAnsi="Georgia"/>
                  <w:b/>
                  <w:bCs/>
                  <w:color w:val="4472C4" w:themeColor="accent1"/>
                  <w:sz w:val="20"/>
                  <w:szCs w:val="20"/>
                </w:rPr>
                <w:delText>2</w:delText>
              </w:r>
            </w:del>
          </w:p>
          <w:p w14:paraId="70B82057" w14:textId="21218E0D" w:rsidR="00880D62" w:rsidRPr="00923C37" w:rsidDel="007347EA" w:rsidRDefault="00880D62" w:rsidP="004E6F1D">
            <w:pPr>
              <w:spacing w:line="360" w:lineRule="auto"/>
              <w:ind w:right="521"/>
              <w:rPr>
                <w:del w:id="41" w:author="Raktima Ghosh" w:date="2021-09-11T15:20:00Z"/>
                <w:rFonts w:ascii="Georgia" w:hAnsi="Georgia"/>
                <w:b/>
                <w:bCs/>
                <w:color w:val="4472C4" w:themeColor="accent1"/>
                <w:sz w:val="20"/>
                <w:szCs w:val="20"/>
              </w:rPr>
            </w:pPr>
            <w:del w:id="42" w:author="Raktima Ghosh" w:date="2021-09-11T15:20:00Z">
              <w:r w:rsidRPr="00923C37" w:rsidDel="007347EA">
                <w:rPr>
                  <w:rFonts w:ascii="Georgia" w:hAnsi="Georgia"/>
                  <w:b/>
                  <w:bCs/>
                  <w:color w:val="4472C4" w:themeColor="accent1"/>
                  <w:sz w:val="20"/>
                  <w:szCs w:val="20"/>
                </w:rPr>
                <w:delText>1</w:delText>
              </w:r>
              <w:r w:rsidR="0070320C" w:rsidDel="007347EA">
                <w:rPr>
                  <w:rFonts w:ascii="Georgia" w:hAnsi="Georgia"/>
                  <w:b/>
                  <w:bCs/>
                  <w:color w:val="4472C4" w:themeColor="accent1"/>
                  <w:sz w:val="20"/>
                  <w:szCs w:val="20"/>
                </w:rPr>
                <w:delText>2</w:delText>
              </w:r>
            </w:del>
          </w:p>
          <w:p w14:paraId="170B97D4" w14:textId="36908951" w:rsidR="00880D62" w:rsidRPr="00923C37" w:rsidDel="007347EA" w:rsidRDefault="00880D62" w:rsidP="004E6F1D">
            <w:pPr>
              <w:spacing w:line="360" w:lineRule="auto"/>
              <w:ind w:right="521"/>
              <w:rPr>
                <w:del w:id="43" w:author="Raktima Ghosh" w:date="2021-09-11T15:20:00Z"/>
                <w:rFonts w:ascii="Georgia" w:hAnsi="Georgia"/>
                <w:b/>
                <w:bCs/>
                <w:color w:val="4472C4" w:themeColor="accent1"/>
                <w:sz w:val="20"/>
                <w:szCs w:val="20"/>
              </w:rPr>
            </w:pPr>
            <w:del w:id="44" w:author="Raktima Ghosh" w:date="2021-09-11T15:20:00Z">
              <w:r w:rsidRPr="00923C37" w:rsidDel="007347EA">
                <w:rPr>
                  <w:rFonts w:ascii="Georgia" w:hAnsi="Georgia"/>
                  <w:b/>
                  <w:bCs/>
                  <w:color w:val="4472C4" w:themeColor="accent1"/>
                  <w:sz w:val="20"/>
                  <w:szCs w:val="20"/>
                </w:rPr>
                <w:delText>1</w:delText>
              </w:r>
              <w:r w:rsidR="0070320C" w:rsidDel="007347EA">
                <w:rPr>
                  <w:rFonts w:ascii="Georgia" w:hAnsi="Georgia"/>
                  <w:b/>
                  <w:bCs/>
                  <w:color w:val="4472C4" w:themeColor="accent1"/>
                  <w:sz w:val="20"/>
                  <w:szCs w:val="20"/>
                </w:rPr>
                <w:delText>4</w:delText>
              </w:r>
            </w:del>
          </w:p>
          <w:p w14:paraId="2D9F1528" w14:textId="6BBE435B" w:rsidR="00880D62" w:rsidRPr="00923C37" w:rsidDel="007347EA" w:rsidRDefault="00880D62" w:rsidP="004E6F1D">
            <w:pPr>
              <w:spacing w:line="360" w:lineRule="auto"/>
              <w:ind w:right="521"/>
              <w:rPr>
                <w:del w:id="45" w:author="Raktima Ghosh" w:date="2021-09-11T15:20:00Z"/>
                <w:rFonts w:ascii="Georgia" w:hAnsi="Georgia"/>
                <w:b/>
                <w:bCs/>
                <w:color w:val="4472C4" w:themeColor="accent1"/>
                <w:sz w:val="20"/>
                <w:szCs w:val="20"/>
              </w:rPr>
            </w:pPr>
            <w:del w:id="46" w:author="Raktima Ghosh" w:date="2021-09-11T15:20:00Z">
              <w:r w:rsidRPr="00923C37" w:rsidDel="007347EA">
                <w:rPr>
                  <w:rFonts w:ascii="Georgia" w:hAnsi="Georgia"/>
                  <w:b/>
                  <w:bCs/>
                  <w:color w:val="4472C4" w:themeColor="accent1"/>
                  <w:sz w:val="20"/>
                  <w:szCs w:val="20"/>
                </w:rPr>
                <w:delText>16</w:delText>
              </w:r>
            </w:del>
          </w:p>
          <w:p w14:paraId="148A6744" w14:textId="73993C0D" w:rsidR="00880D62" w:rsidRPr="00923C37" w:rsidDel="007347EA" w:rsidRDefault="00880D62" w:rsidP="004E6F1D">
            <w:pPr>
              <w:spacing w:line="360" w:lineRule="auto"/>
              <w:ind w:right="521"/>
              <w:rPr>
                <w:del w:id="47" w:author="Raktima Ghosh" w:date="2021-09-11T15:20:00Z"/>
                <w:rFonts w:ascii="Georgia" w:hAnsi="Georgia"/>
                <w:b/>
                <w:bCs/>
                <w:color w:val="4472C4" w:themeColor="accent1"/>
                <w:sz w:val="20"/>
                <w:szCs w:val="20"/>
              </w:rPr>
            </w:pPr>
            <w:del w:id="48" w:author="Raktima Ghosh" w:date="2021-09-11T15:20:00Z">
              <w:r w:rsidRPr="00923C37" w:rsidDel="007347EA">
                <w:rPr>
                  <w:rFonts w:ascii="Georgia" w:hAnsi="Georgia"/>
                  <w:b/>
                  <w:bCs/>
                  <w:color w:val="4472C4" w:themeColor="accent1"/>
                  <w:sz w:val="20"/>
                  <w:szCs w:val="20"/>
                </w:rPr>
                <w:delText>19</w:delText>
              </w:r>
            </w:del>
          </w:p>
        </w:tc>
      </w:tr>
      <w:tr w:rsidR="004E6F1D" w:rsidRPr="00923C37" w:rsidDel="007347EA" w14:paraId="3E39194C" w14:textId="2F08A97E" w:rsidTr="003D72DC">
        <w:trPr>
          <w:trHeight w:val="712"/>
          <w:del w:id="49" w:author="Raktima Ghosh" w:date="2021-09-11T15:20:00Z"/>
        </w:trPr>
        <w:tc>
          <w:tcPr>
            <w:tcW w:w="7886" w:type="dxa"/>
          </w:tcPr>
          <w:p w14:paraId="7F431145" w14:textId="57883099" w:rsidR="004E6F1D" w:rsidRPr="00923C37" w:rsidDel="007347EA" w:rsidRDefault="00DC1085" w:rsidP="004E6F1D">
            <w:pPr>
              <w:spacing w:line="360" w:lineRule="auto"/>
              <w:ind w:right="521"/>
              <w:rPr>
                <w:del w:id="50" w:author="Raktima Ghosh" w:date="2021-09-11T15:20:00Z"/>
                <w:rFonts w:ascii="Georgia" w:hAnsi="Georgia"/>
                <w:color w:val="2F5496" w:themeColor="accent1" w:themeShade="BF"/>
                <w:sz w:val="24"/>
                <w:szCs w:val="24"/>
              </w:rPr>
            </w:pPr>
            <w:del w:id="51" w:author="Raktima Ghosh" w:date="2021-09-11T15:20:00Z">
              <w:r w:rsidRPr="00923C37" w:rsidDel="007347EA">
                <w:rPr>
                  <w:rFonts w:ascii="Georgia" w:hAnsi="Georgia"/>
                  <w:color w:val="2F5496" w:themeColor="accent1" w:themeShade="BF"/>
                  <w:sz w:val="24"/>
                  <w:szCs w:val="24"/>
                </w:rPr>
                <w:delText xml:space="preserve">6. </w:delText>
              </w:r>
              <w:r w:rsidR="004E6F1D" w:rsidRPr="00923C37" w:rsidDel="007347EA">
                <w:rPr>
                  <w:rFonts w:ascii="Georgia" w:hAnsi="Georgia"/>
                  <w:color w:val="2F5496" w:themeColor="accent1" w:themeShade="BF"/>
                  <w:sz w:val="24"/>
                  <w:szCs w:val="24"/>
                </w:rPr>
                <w:delText>Social Profile of fishers, workers and processors</w:delText>
              </w:r>
            </w:del>
          </w:p>
          <w:p w14:paraId="4AFA72A9" w14:textId="5DB32881" w:rsidR="004E6F1D" w:rsidRPr="00923C37" w:rsidDel="007347EA" w:rsidRDefault="004E6F1D" w:rsidP="004E6F1D">
            <w:pPr>
              <w:spacing w:line="360" w:lineRule="auto"/>
              <w:ind w:right="521"/>
              <w:rPr>
                <w:del w:id="52" w:author="Raktima Ghosh" w:date="2021-09-11T15:20:00Z"/>
                <w:rFonts w:ascii="Georgia" w:hAnsi="Georgia"/>
                <w:color w:val="4472C4" w:themeColor="accent1"/>
                <w:sz w:val="20"/>
                <w:szCs w:val="20"/>
              </w:rPr>
            </w:pPr>
            <w:del w:id="53" w:author="Raktima Ghosh" w:date="2021-09-11T15:20:00Z">
              <w:r w:rsidRPr="00923C37" w:rsidDel="007347EA">
                <w:rPr>
                  <w:rFonts w:ascii="Georgia" w:hAnsi="Georgia"/>
                  <w:color w:val="4472C4" w:themeColor="accent1"/>
                  <w:sz w:val="20"/>
                  <w:szCs w:val="20"/>
                </w:rPr>
                <w:delText xml:space="preserve">                Gender relations</w:delText>
              </w:r>
            </w:del>
          </w:p>
          <w:p w14:paraId="050D9B22" w14:textId="3D25D845" w:rsidR="004E6F1D" w:rsidRPr="00923C37" w:rsidDel="007347EA" w:rsidRDefault="004E6F1D" w:rsidP="004E6F1D">
            <w:pPr>
              <w:spacing w:line="360" w:lineRule="auto"/>
              <w:ind w:right="521"/>
              <w:rPr>
                <w:del w:id="54" w:author="Raktima Ghosh" w:date="2021-09-11T15:20:00Z"/>
                <w:rFonts w:ascii="Georgia" w:hAnsi="Georgia"/>
                <w:sz w:val="20"/>
                <w:szCs w:val="20"/>
              </w:rPr>
            </w:pPr>
          </w:p>
        </w:tc>
        <w:tc>
          <w:tcPr>
            <w:tcW w:w="1169" w:type="dxa"/>
          </w:tcPr>
          <w:p w14:paraId="66F9A07A" w14:textId="7FD93337" w:rsidR="004E6F1D" w:rsidRPr="00923C37" w:rsidDel="007347EA" w:rsidRDefault="00880D62" w:rsidP="004E6F1D">
            <w:pPr>
              <w:spacing w:line="360" w:lineRule="auto"/>
              <w:ind w:right="521"/>
              <w:rPr>
                <w:del w:id="55" w:author="Raktima Ghosh" w:date="2021-09-11T15:20:00Z"/>
                <w:rFonts w:ascii="Georgia" w:hAnsi="Georgia"/>
                <w:b/>
                <w:bCs/>
                <w:color w:val="4472C4" w:themeColor="accent1"/>
                <w:sz w:val="20"/>
                <w:szCs w:val="20"/>
              </w:rPr>
            </w:pPr>
            <w:del w:id="56" w:author="Raktima Ghosh" w:date="2021-09-11T15:20:00Z">
              <w:r w:rsidRPr="00923C37" w:rsidDel="007347EA">
                <w:rPr>
                  <w:rFonts w:ascii="Georgia" w:hAnsi="Georgia"/>
                  <w:b/>
                  <w:bCs/>
                  <w:color w:val="4472C4" w:themeColor="accent1"/>
                  <w:sz w:val="20"/>
                  <w:szCs w:val="20"/>
                </w:rPr>
                <w:delText>21</w:delText>
              </w:r>
            </w:del>
          </w:p>
          <w:p w14:paraId="760523BE" w14:textId="629CA8E8" w:rsidR="00C40474" w:rsidRPr="00923C37" w:rsidDel="007347EA" w:rsidRDefault="00C40474" w:rsidP="004E6F1D">
            <w:pPr>
              <w:spacing w:line="360" w:lineRule="auto"/>
              <w:ind w:right="521"/>
              <w:rPr>
                <w:del w:id="57" w:author="Raktima Ghosh" w:date="2021-09-11T15:20:00Z"/>
                <w:rFonts w:ascii="Georgia" w:hAnsi="Georgia"/>
                <w:b/>
                <w:bCs/>
                <w:color w:val="4472C4" w:themeColor="accent1"/>
                <w:sz w:val="20"/>
                <w:szCs w:val="20"/>
              </w:rPr>
            </w:pPr>
            <w:del w:id="58" w:author="Raktima Ghosh" w:date="2021-09-11T15:20:00Z">
              <w:r w:rsidRPr="00923C37" w:rsidDel="007347EA">
                <w:rPr>
                  <w:rFonts w:ascii="Georgia" w:hAnsi="Georgia"/>
                  <w:b/>
                  <w:bCs/>
                  <w:color w:val="4472C4" w:themeColor="accent1"/>
                  <w:sz w:val="20"/>
                  <w:szCs w:val="20"/>
                </w:rPr>
                <w:delText>23</w:delText>
              </w:r>
            </w:del>
          </w:p>
        </w:tc>
      </w:tr>
      <w:tr w:rsidR="004E6F1D" w:rsidRPr="00923C37" w:rsidDel="007347EA" w14:paraId="43DB15D9" w14:textId="3FD92A95" w:rsidTr="003D72DC">
        <w:trPr>
          <w:trHeight w:val="995"/>
          <w:del w:id="59" w:author="Raktima Ghosh" w:date="2021-09-11T15:20:00Z"/>
        </w:trPr>
        <w:tc>
          <w:tcPr>
            <w:tcW w:w="7886" w:type="dxa"/>
          </w:tcPr>
          <w:p w14:paraId="69AA6B90" w14:textId="7603985E" w:rsidR="00481778" w:rsidRPr="00923C37" w:rsidDel="007347EA" w:rsidRDefault="00DC1085" w:rsidP="004E6F1D">
            <w:pPr>
              <w:spacing w:line="360" w:lineRule="auto"/>
              <w:ind w:right="521"/>
              <w:rPr>
                <w:del w:id="60" w:author="Raktima Ghosh" w:date="2021-09-11T15:20:00Z"/>
                <w:rFonts w:ascii="Georgia" w:hAnsi="Georgia"/>
                <w:color w:val="2F5496" w:themeColor="accent1" w:themeShade="BF"/>
                <w:sz w:val="24"/>
                <w:szCs w:val="24"/>
              </w:rPr>
            </w:pPr>
            <w:del w:id="61" w:author="Raktima Ghosh" w:date="2021-09-11T15:20:00Z">
              <w:r w:rsidRPr="00923C37" w:rsidDel="007347EA">
                <w:rPr>
                  <w:rFonts w:ascii="Georgia" w:hAnsi="Georgia"/>
                  <w:color w:val="2F5496" w:themeColor="accent1" w:themeShade="BF"/>
                  <w:sz w:val="24"/>
                  <w:szCs w:val="24"/>
                </w:rPr>
                <w:delText xml:space="preserve">7. </w:delText>
              </w:r>
              <w:r w:rsidR="004E6F1D" w:rsidRPr="00923C37" w:rsidDel="007347EA">
                <w:rPr>
                  <w:rFonts w:ascii="Georgia" w:hAnsi="Georgia"/>
                  <w:color w:val="2F5496" w:themeColor="accent1" w:themeShade="BF"/>
                  <w:sz w:val="24"/>
                  <w:szCs w:val="24"/>
                </w:rPr>
                <w:delText>Value chain</w:delText>
              </w:r>
              <w:r w:rsidR="00D15230" w:rsidDel="007347EA">
                <w:rPr>
                  <w:rFonts w:ascii="Georgia" w:hAnsi="Georgia"/>
                  <w:color w:val="2F5496" w:themeColor="accent1" w:themeShade="BF"/>
                  <w:sz w:val="24"/>
                  <w:szCs w:val="24"/>
                </w:rPr>
                <w:delText xml:space="preserve"> insights</w:delText>
              </w:r>
              <w:r w:rsidR="0070320C" w:rsidDel="007347EA">
                <w:rPr>
                  <w:rFonts w:ascii="Georgia" w:hAnsi="Georgia"/>
                  <w:color w:val="2F5496" w:themeColor="accent1" w:themeShade="BF"/>
                  <w:sz w:val="24"/>
                  <w:szCs w:val="24"/>
                </w:rPr>
                <w:delText>, economy and trade</w:delText>
              </w:r>
            </w:del>
          </w:p>
          <w:p w14:paraId="367489BE" w14:textId="3A9FDA20" w:rsidR="004E6F1D" w:rsidRPr="00923C37" w:rsidDel="007347EA" w:rsidRDefault="004E6F1D" w:rsidP="004E6F1D">
            <w:pPr>
              <w:spacing w:line="360" w:lineRule="auto"/>
              <w:ind w:right="521"/>
              <w:rPr>
                <w:del w:id="62" w:author="Raktima Ghosh" w:date="2021-09-11T15:20:00Z"/>
                <w:rFonts w:ascii="Georgia" w:hAnsi="Georgia"/>
                <w:color w:val="4472C4" w:themeColor="accent1"/>
                <w:sz w:val="20"/>
                <w:szCs w:val="20"/>
              </w:rPr>
            </w:pPr>
            <w:del w:id="63" w:author="Raktima Ghosh" w:date="2021-09-11T15:20:00Z">
              <w:r w:rsidRPr="00923C37" w:rsidDel="007347EA">
                <w:rPr>
                  <w:rFonts w:ascii="Georgia" w:hAnsi="Georgia"/>
                  <w:color w:val="4472C4" w:themeColor="accent1"/>
                  <w:sz w:val="20"/>
                  <w:szCs w:val="20"/>
                </w:rPr>
                <w:delText xml:space="preserve">               Production relations within khotis of </w:delText>
              </w:r>
              <w:r w:rsidR="00BB2FB7" w:rsidRPr="00923C37" w:rsidDel="007347EA">
                <w:rPr>
                  <w:rFonts w:ascii="Georgia" w:hAnsi="Georgia"/>
                  <w:color w:val="4472C4" w:themeColor="accent1"/>
                  <w:sz w:val="20"/>
                  <w:szCs w:val="20"/>
                </w:rPr>
                <w:delText>Sundarbans</w:delText>
              </w:r>
            </w:del>
          </w:p>
          <w:p w14:paraId="2FD50894" w14:textId="41CFD283" w:rsidR="004E6F1D" w:rsidRPr="00923C37" w:rsidDel="007347EA" w:rsidRDefault="004E6F1D" w:rsidP="004E6F1D">
            <w:pPr>
              <w:spacing w:line="360" w:lineRule="auto"/>
              <w:ind w:right="521"/>
              <w:rPr>
                <w:del w:id="64" w:author="Raktima Ghosh" w:date="2021-09-11T15:20:00Z"/>
                <w:rFonts w:ascii="Georgia" w:hAnsi="Georgia"/>
                <w:color w:val="4472C4" w:themeColor="accent1"/>
                <w:sz w:val="20"/>
                <w:szCs w:val="20"/>
              </w:rPr>
            </w:pPr>
            <w:del w:id="65" w:author="Raktima Ghosh" w:date="2021-09-11T15:20:00Z">
              <w:r w:rsidRPr="00923C37" w:rsidDel="007347EA">
                <w:rPr>
                  <w:rFonts w:ascii="Georgia" w:hAnsi="Georgia"/>
                  <w:color w:val="4472C4" w:themeColor="accent1"/>
                  <w:sz w:val="20"/>
                  <w:szCs w:val="20"/>
                </w:rPr>
                <w:delText xml:space="preserve">               Production relations within khotis of East Medinipur</w:delText>
              </w:r>
            </w:del>
          </w:p>
          <w:p w14:paraId="1AB6E558" w14:textId="118FB10F" w:rsidR="004E6F1D" w:rsidRPr="00923C37" w:rsidDel="007347EA" w:rsidRDefault="004E6F1D" w:rsidP="004E6F1D">
            <w:pPr>
              <w:spacing w:line="360" w:lineRule="auto"/>
              <w:ind w:right="521"/>
              <w:rPr>
                <w:del w:id="66" w:author="Raktima Ghosh" w:date="2021-09-11T15:20:00Z"/>
                <w:rFonts w:ascii="Georgia" w:hAnsi="Georgia"/>
                <w:color w:val="4472C4" w:themeColor="accent1"/>
                <w:sz w:val="20"/>
                <w:szCs w:val="20"/>
              </w:rPr>
            </w:pPr>
            <w:del w:id="67" w:author="Raktima Ghosh" w:date="2021-09-11T15:20:00Z">
              <w:r w:rsidRPr="00923C37" w:rsidDel="007347EA">
                <w:rPr>
                  <w:rFonts w:ascii="Georgia" w:hAnsi="Georgia"/>
                  <w:color w:val="4472C4" w:themeColor="accent1"/>
                  <w:sz w:val="20"/>
                  <w:szCs w:val="20"/>
                </w:rPr>
                <w:delText xml:space="preserve">               Details of market and trade</w:delText>
              </w:r>
            </w:del>
          </w:p>
          <w:p w14:paraId="758910B2" w14:textId="508834C3" w:rsidR="004E6F1D" w:rsidRPr="00923C37" w:rsidDel="007347EA" w:rsidRDefault="004E6F1D" w:rsidP="004E6F1D">
            <w:pPr>
              <w:spacing w:line="360" w:lineRule="auto"/>
              <w:ind w:right="521"/>
              <w:rPr>
                <w:del w:id="68" w:author="Raktima Ghosh" w:date="2021-09-11T15:20:00Z"/>
                <w:rFonts w:ascii="Georgia" w:hAnsi="Georgia"/>
                <w:color w:val="2F5496" w:themeColor="accent1" w:themeShade="BF"/>
                <w:sz w:val="20"/>
                <w:szCs w:val="20"/>
              </w:rPr>
            </w:pPr>
          </w:p>
        </w:tc>
        <w:tc>
          <w:tcPr>
            <w:tcW w:w="1169" w:type="dxa"/>
          </w:tcPr>
          <w:p w14:paraId="350D1C4C" w14:textId="4BD8153F" w:rsidR="004E6F1D" w:rsidRPr="00923C37" w:rsidDel="007347EA" w:rsidRDefault="00C40474" w:rsidP="004E6F1D">
            <w:pPr>
              <w:spacing w:line="360" w:lineRule="auto"/>
              <w:ind w:right="521"/>
              <w:rPr>
                <w:del w:id="69" w:author="Raktima Ghosh" w:date="2021-09-11T15:20:00Z"/>
                <w:rFonts w:ascii="Georgia" w:hAnsi="Georgia"/>
                <w:b/>
                <w:bCs/>
                <w:color w:val="4472C4" w:themeColor="accent1"/>
                <w:sz w:val="20"/>
                <w:szCs w:val="20"/>
              </w:rPr>
            </w:pPr>
            <w:del w:id="70" w:author="Raktima Ghosh" w:date="2021-09-11T15:20:00Z">
              <w:r w:rsidRPr="00923C37" w:rsidDel="007347EA">
                <w:rPr>
                  <w:rFonts w:ascii="Georgia" w:hAnsi="Georgia"/>
                  <w:b/>
                  <w:bCs/>
                  <w:color w:val="4472C4" w:themeColor="accent1"/>
                  <w:sz w:val="20"/>
                  <w:szCs w:val="20"/>
                </w:rPr>
                <w:delText>24</w:delText>
              </w:r>
            </w:del>
          </w:p>
          <w:p w14:paraId="474108E4" w14:textId="01CB8036" w:rsidR="00C40474" w:rsidRPr="00923C37" w:rsidDel="007347EA" w:rsidRDefault="00C40474" w:rsidP="004E6F1D">
            <w:pPr>
              <w:spacing w:line="360" w:lineRule="auto"/>
              <w:ind w:right="521"/>
              <w:rPr>
                <w:del w:id="71" w:author="Raktima Ghosh" w:date="2021-09-11T15:20:00Z"/>
                <w:rFonts w:ascii="Georgia" w:hAnsi="Georgia"/>
                <w:b/>
                <w:bCs/>
                <w:color w:val="4472C4" w:themeColor="accent1"/>
                <w:sz w:val="20"/>
                <w:szCs w:val="20"/>
              </w:rPr>
            </w:pPr>
            <w:del w:id="72" w:author="Raktima Ghosh" w:date="2021-09-11T15:20:00Z">
              <w:r w:rsidRPr="00923C37" w:rsidDel="007347EA">
                <w:rPr>
                  <w:rFonts w:ascii="Georgia" w:hAnsi="Georgia"/>
                  <w:b/>
                  <w:bCs/>
                  <w:color w:val="4472C4" w:themeColor="accent1"/>
                  <w:sz w:val="20"/>
                  <w:szCs w:val="20"/>
                </w:rPr>
                <w:delText>27</w:delText>
              </w:r>
            </w:del>
          </w:p>
          <w:p w14:paraId="536BDAAE" w14:textId="2C1EFF61" w:rsidR="00C40474" w:rsidRPr="00923C37" w:rsidDel="007347EA" w:rsidRDefault="00C40474" w:rsidP="004E6F1D">
            <w:pPr>
              <w:spacing w:line="360" w:lineRule="auto"/>
              <w:ind w:right="521"/>
              <w:rPr>
                <w:del w:id="73" w:author="Raktima Ghosh" w:date="2021-09-11T15:20:00Z"/>
                <w:rFonts w:ascii="Georgia" w:hAnsi="Georgia"/>
                <w:b/>
                <w:bCs/>
                <w:color w:val="4472C4" w:themeColor="accent1"/>
                <w:sz w:val="20"/>
                <w:szCs w:val="20"/>
              </w:rPr>
            </w:pPr>
            <w:del w:id="74" w:author="Raktima Ghosh" w:date="2021-09-11T15:20:00Z">
              <w:r w:rsidRPr="00923C37" w:rsidDel="007347EA">
                <w:rPr>
                  <w:rFonts w:ascii="Georgia" w:hAnsi="Georgia"/>
                  <w:b/>
                  <w:bCs/>
                  <w:color w:val="4472C4" w:themeColor="accent1"/>
                  <w:sz w:val="20"/>
                  <w:szCs w:val="20"/>
                </w:rPr>
                <w:delText>27</w:delText>
              </w:r>
            </w:del>
          </w:p>
          <w:p w14:paraId="3E68811A" w14:textId="4B7388C4" w:rsidR="00C40474" w:rsidRPr="00923C37" w:rsidDel="007347EA" w:rsidRDefault="00C40474" w:rsidP="004E6F1D">
            <w:pPr>
              <w:spacing w:line="360" w:lineRule="auto"/>
              <w:ind w:right="521"/>
              <w:rPr>
                <w:del w:id="75" w:author="Raktima Ghosh" w:date="2021-09-11T15:20:00Z"/>
                <w:rFonts w:ascii="Georgia" w:hAnsi="Georgia"/>
                <w:b/>
                <w:bCs/>
                <w:color w:val="4472C4" w:themeColor="accent1"/>
                <w:sz w:val="20"/>
                <w:szCs w:val="20"/>
              </w:rPr>
            </w:pPr>
            <w:del w:id="76" w:author="Raktima Ghosh" w:date="2021-09-11T15:20:00Z">
              <w:r w:rsidRPr="00923C37" w:rsidDel="007347EA">
                <w:rPr>
                  <w:rFonts w:ascii="Georgia" w:hAnsi="Georgia"/>
                  <w:b/>
                  <w:bCs/>
                  <w:color w:val="4472C4" w:themeColor="accent1"/>
                  <w:sz w:val="20"/>
                  <w:szCs w:val="20"/>
                </w:rPr>
                <w:delText>29</w:delText>
              </w:r>
            </w:del>
          </w:p>
          <w:p w14:paraId="2652718E" w14:textId="2A52A6E3" w:rsidR="00C40474" w:rsidRPr="00923C37" w:rsidDel="007347EA" w:rsidRDefault="00C40474" w:rsidP="004E6F1D">
            <w:pPr>
              <w:spacing w:line="360" w:lineRule="auto"/>
              <w:ind w:right="521"/>
              <w:rPr>
                <w:del w:id="77" w:author="Raktima Ghosh" w:date="2021-09-11T15:20:00Z"/>
                <w:rFonts w:ascii="Georgia" w:hAnsi="Georgia"/>
                <w:b/>
                <w:bCs/>
                <w:color w:val="4472C4" w:themeColor="accent1"/>
                <w:sz w:val="20"/>
                <w:szCs w:val="20"/>
              </w:rPr>
            </w:pPr>
          </w:p>
        </w:tc>
      </w:tr>
      <w:tr w:rsidR="004B2FEC" w:rsidRPr="00923C37" w:rsidDel="007347EA" w14:paraId="3F82A042" w14:textId="0550A8C8" w:rsidTr="003D72DC">
        <w:trPr>
          <w:trHeight w:val="499"/>
          <w:del w:id="78" w:author="Raktima Ghosh" w:date="2021-09-11T15:20:00Z"/>
        </w:trPr>
        <w:tc>
          <w:tcPr>
            <w:tcW w:w="7886" w:type="dxa"/>
          </w:tcPr>
          <w:p w14:paraId="6AB6805A" w14:textId="2076D476" w:rsidR="004B2FEC" w:rsidRPr="00923C37" w:rsidDel="007347EA" w:rsidRDefault="004B2FEC" w:rsidP="004E6F1D">
            <w:pPr>
              <w:spacing w:line="360" w:lineRule="auto"/>
              <w:ind w:right="521"/>
              <w:rPr>
                <w:del w:id="79" w:author="Raktima Ghosh" w:date="2021-09-11T15:20:00Z"/>
                <w:rFonts w:ascii="Georgia" w:hAnsi="Georgia"/>
                <w:color w:val="2F5496" w:themeColor="accent1" w:themeShade="BF"/>
                <w:sz w:val="24"/>
                <w:szCs w:val="24"/>
              </w:rPr>
            </w:pPr>
            <w:del w:id="80" w:author="Raktima Ghosh" w:date="2021-09-11T15:20:00Z">
              <w:r w:rsidRPr="00923C37" w:rsidDel="007347EA">
                <w:rPr>
                  <w:rFonts w:ascii="Georgia" w:hAnsi="Georgia"/>
                  <w:color w:val="2F5496" w:themeColor="accent1" w:themeShade="BF"/>
                  <w:sz w:val="24"/>
                  <w:szCs w:val="24"/>
                </w:rPr>
                <w:delText xml:space="preserve">8. </w:delText>
              </w:r>
              <w:r w:rsidR="00695AFF" w:rsidRPr="00923C37" w:rsidDel="007347EA">
                <w:rPr>
                  <w:rFonts w:ascii="Georgia" w:hAnsi="Georgia"/>
                  <w:color w:val="2F5496" w:themeColor="accent1" w:themeShade="BF"/>
                  <w:sz w:val="24"/>
                  <w:szCs w:val="24"/>
                </w:rPr>
                <w:delText>Placing values in value chain</w:delText>
              </w:r>
            </w:del>
          </w:p>
          <w:p w14:paraId="58DF9833" w14:textId="09C182F8" w:rsidR="004B2FEC" w:rsidRPr="00923C37" w:rsidDel="007347EA" w:rsidRDefault="004B2FEC" w:rsidP="004E6F1D">
            <w:pPr>
              <w:spacing w:line="360" w:lineRule="auto"/>
              <w:ind w:right="521"/>
              <w:rPr>
                <w:del w:id="81" w:author="Raktima Ghosh" w:date="2021-09-11T15:20:00Z"/>
                <w:rFonts w:ascii="Georgia" w:hAnsi="Georgia"/>
                <w:color w:val="2F5496" w:themeColor="accent1" w:themeShade="BF"/>
                <w:sz w:val="24"/>
                <w:szCs w:val="24"/>
              </w:rPr>
            </w:pPr>
          </w:p>
        </w:tc>
        <w:tc>
          <w:tcPr>
            <w:tcW w:w="1169" w:type="dxa"/>
          </w:tcPr>
          <w:p w14:paraId="14DEB997" w14:textId="67F6E233" w:rsidR="004B2FEC" w:rsidRPr="00923C37" w:rsidDel="007347EA" w:rsidRDefault="00C40474" w:rsidP="004E6F1D">
            <w:pPr>
              <w:spacing w:line="360" w:lineRule="auto"/>
              <w:ind w:right="521"/>
              <w:rPr>
                <w:del w:id="82" w:author="Raktima Ghosh" w:date="2021-09-11T15:20:00Z"/>
                <w:rFonts w:ascii="Georgia" w:hAnsi="Georgia"/>
                <w:b/>
                <w:bCs/>
                <w:color w:val="4472C4" w:themeColor="accent1"/>
                <w:sz w:val="20"/>
                <w:szCs w:val="20"/>
              </w:rPr>
            </w:pPr>
            <w:del w:id="83" w:author="Raktima Ghosh" w:date="2021-09-11T15:20:00Z">
              <w:r w:rsidRPr="00923C37" w:rsidDel="007347EA">
                <w:rPr>
                  <w:rFonts w:ascii="Georgia" w:hAnsi="Georgia"/>
                  <w:b/>
                  <w:bCs/>
                  <w:color w:val="4472C4" w:themeColor="accent1"/>
                  <w:sz w:val="20"/>
                  <w:szCs w:val="20"/>
                </w:rPr>
                <w:delText>32</w:delText>
              </w:r>
            </w:del>
          </w:p>
        </w:tc>
      </w:tr>
      <w:tr w:rsidR="004E6F1D" w:rsidRPr="00923C37" w:rsidDel="007347EA" w14:paraId="73FF1FA7" w14:textId="4FCFB7A5" w:rsidTr="003D72DC">
        <w:trPr>
          <w:trHeight w:val="499"/>
          <w:del w:id="84" w:author="Raktima Ghosh" w:date="2021-09-11T15:20:00Z"/>
        </w:trPr>
        <w:tc>
          <w:tcPr>
            <w:tcW w:w="7886" w:type="dxa"/>
          </w:tcPr>
          <w:p w14:paraId="684DCD51" w14:textId="109DA2D0" w:rsidR="004E6F1D" w:rsidRPr="00923C37" w:rsidDel="007347EA" w:rsidRDefault="004B2FEC" w:rsidP="004E6F1D">
            <w:pPr>
              <w:spacing w:line="360" w:lineRule="auto"/>
              <w:ind w:right="521"/>
              <w:rPr>
                <w:del w:id="85" w:author="Raktima Ghosh" w:date="2021-09-11T15:20:00Z"/>
                <w:rFonts w:ascii="Georgia" w:hAnsi="Georgia"/>
                <w:color w:val="2F5496" w:themeColor="accent1" w:themeShade="BF"/>
                <w:sz w:val="24"/>
                <w:szCs w:val="24"/>
              </w:rPr>
            </w:pPr>
            <w:del w:id="86" w:author="Raktima Ghosh" w:date="2021-09-11T15:20:00Z">
              <w:r w:rsidRPr="00923C37" w:rsidDel="007347EA">
                <w:rPr>
                  <w:rFonts w:ascii="Georgia" w:hAnsi="Georgia"/>
                  <w:color w:val="2F5496" w:themeColor="accent1" w:themeShade="BF"/>
                  <w:sz w:val="24"/>
                  <w:szCs w:val="24"/>
                </w:rPr>
                <w:delText>9</w:delText>
              </w:r>
              <w:r w:rsidR="00DC1085" w:rsidRPr="00923C37" w:rsidDel="007347EA">
                <w:rPr>
                  <w:rFonts w:ascii="Georgia" w:hAnsi="Georgia"/>
                  <w:color w:val="2F5496" w:themeColor="accent1" w:themeShade="BF"/>
                  <w:sz w:val="24"/>
                  <w:szCs w:val="24"/>
                </w:rPr>
                <w:delText xml:space="preserve">. </w:delText>
              </w:r>
              <w:r w:rsidR="00E42ECF" w:rsidRPr="00923C37" w:rsidDel="007347EA">
                <w:rPr>
                  <w:rFonts w:ascii="Georgia" w:hAnsi="Georgia"/>
                  <w:color w:val="2F5496" w:themeColor="accent1" w:themeShade="BF"/>
                  <w:sz w:val="24"/>
                  <w:szCs w:val="24"/>
                </w:rPr>
                <w:delText>N</w:delText>
              </w:r>
              <w:r w:rsidR="004E6F1D" w:rsidRPr="00923C37" w:rsidDel="007347EA">
                <w:rPr>
                  <w:rFonts w:ascii="Georgia" w:hAnsi="Georgia"/>
                  <w:color w:val="2F5496" w:themeColor="accent1" w:themeShade="BF"/>
                  <w:sz w:val="24"/>
                  <w:szCs w:val="24"/>
                </w:rPr>
                <w:delText>utritional value</w:delText>
              </w:r>
              <w:r w:rsidR="00E42ECF" w:rsidRPr="00923C37" w:rsidDel="007347EA">
                <w:rPr>
                  <w:rFonts w:ascii="Georgia" w:hAnsi="Georgia"/>
                  <w:color w:val="2F5496" w:themeColor="accent1" w:themeShade="BF"/>
                  <w:sz w:val="24"/>
                  <w:szCs w:val="24"/>
                </w:rPr>
                <w:delText xml:space="preserve"> and </w:delText>
              </w:r>
              <w:r w:rsidR="00773244" w:rsidRPr="00923C37" w:rsidDel="007347EA">
                <w:rPr>
                  <w:rFonts w:ascii="Georgia" w:hAnsi="Georgia"/>
                  <w:color w:val="2F5496" w:themeColor="accent1" w:themeShade="BF"/>
                  <w:sz w:val="24"/>
                  <w:szCs w:val="24"/>
                </w:rPr>
                <w:delText xml:space="preserve">myriad </w:delText>
              </w:r>
              <w:r w:rsidR="00E42ECF" w:rsidRPr="00923C37" w:rsidDel="007347EA">
                <w:rPr>
                  <w:rFonts w:ascii="Georgia" w:hAnsi="Georgia"/>
                  <w:color w:val="2F5496" w:themeColor="accent1" w:themeShade="BF"/>
                  <w:sz w:val="24"/>
                  <w:szCs w:val="24"/>
                </w:rPr>
                <w:delText>consumpti</w:delText>
              </w:r>
              <w:r w:rsidR="00773244" w:rsidRPr="00923C37" w:rsidDel="007347EA">
                <w:rPr>
                  <w:rFonts w:ascii="Georgia" w:hAnsi="Georgia"/>
                  <w:color w:val="2F5496" w:themeColor="accent1" w:themeShade="BF"/>
                  <w:sz w:val="24"/>
                  <w:szCs w:val="24"/>
                </w:rPr>
                <w:delText>ve</w:delText>
              </w:r>
              <w:r w:rsidR="00E42ECF" w:rsidRPr="00923C37" w:rsidDel="007347EA">
                <w:rPr>
                  <w:rFonts w:ascii="Georgia" w:hAnsi="Georgia"/>
                  <w:color w:val="2F5496" w:themeColor="accent1" w:themeShade="BF"/>
                  <w:sz w:val="24"/>
                  <w:szCs w:val="24"/>
                </w:rPr>
                <w:delText xml:space="preserve"> pattern</w:delText>
              </w:r>
              <w:r w:rsidR="00773244" w:rsidRPr="00923C37" w:rsidDel="007347EA">
                <w:rPr>
                  <w:rFonts w:ascii="Georgia" w:hAnsi="Georgia"/>
                  <w:color w:val="2F5496" w:themeColor="accent1" w:themeShade="BF"/>
                  <w:sz w:val="24"/>
                  <w:szCs w:val="24"/>
                </w:rPr>
                <w:delText>s</w:delText>
              </w:r>
            </w:del>
          </w:p>
        </w:tc>
        <w:tc>
          <w:tcPr>
            <w:tcW w:w="1169" w:type="dxa"/>
          </w:tcPr>
          <w:p w14:paraId="0BCA893A" w14:textId="4B2B1BA0" w:rsidR="004E6F1D" w:rsidRPr="00923C37" w:rsidDel="007347EA" w:rsidRDefault="001C312A" w:rsidP="004E6F1D">
            <w:pPr>
              <w:spacing w:line="360" w:lineRule="auto"/>
              <w:ind w:right="521"/>
              <w:rPr>
                <w:del w:id="87" w:author="Raktima Ghosh" w:date="2021-09-11T15:20:00Z"/>
                <w:rFonts w:ascii="Georgia" w:hAnsi="Georgia"/>
                <w:b/>
                <w:bCs/>
                <w:color w:val="4472C4" w:themeColor="accent1"/>
                <w:sz w:val="20"/>
                <w:szCs w:val="20"/>
              </w:rPr>
            </w:pPr>
            <w:del w:id="88" w:author="Raktima Ghosh" w:date="2021-09-11T15:20:00Z">
              <w:r w:rsidRPr="00923C37" w:rsidDel="007347EA">
                <w:rPr>
                  <w:rFonts w:ascii="Georgia" w:hAnsi="Georgia"/>
                  <w:b/>
                  <w:bCs/>
                  <w:color w:val="4472C4" w:themeColor="accent1"/>
                  <w:sz w:val="20"/>
                  <w:szCs w:val="20"/>
                </w:rPr>
                <w:delText>34</w:delText>
              </w:r>
            </w:del>
          </w:p>
        </w:tc>
      </w:tr>
      <w:tr w:rsidR="004E6F1D" w:rsidRPr="00923C37" w:rsidDel="007347EA" w14:paraId="067A5513" w14:textId="1067DA77" w:rsidTr="003D72DC">
        <w:trPr>
          <w:trHeight w:val="499"/>
          <w:del w:id="89" w:author="Raktima Ghosh" w:date="2021-09-11T15:20:00Z"/>
        </w:trPr>
        <w:tc>
          <w:tcPr>
            <w:tcW w:w="7886" w:type="dxa"/>
          </w:tcPr>
          <w:p w14:paraId="29FDEE61" w14:textId="6EC50BB5" w:rsidR="004E6F1D" w:rsidRPr="00923C37" w:rsidDel="007347EA" w:rsidRDefault="004E6F1D" w:rsidP="00F153CF">
            <w:pPr>
              <w:spacing w:line="360" w:lineRule="auto"/>
              <w:ind w:right="521"/>
              <w:rPr>
                <w:del w:id="90" w:author="Raktima Ghosh" w:date="2021-09-11T15:20:00Z"/>
                <w:rFonts w:ascii="Georgia" w:hAnsi="Georgia"/>
                <w:color w:val="2F5496" w:themeColor="accent1" w:themeShade="BF"/>
                <w:sz w:val="24"/>
                <w:szCs w:val="24"/>
              </w:rPr>
            </w:pPr>
          </w:p>
        </w:tc>
        <w:tc>
          <w:tcPr>
            <w:tcW w:w="1169" w:type="dxa"/>
          </w:tcPr>
          <w:p w14:paraId="0DAED050" w14:textId="185F05A2" w:rsidR="004E6F1D" w:rsidRPr="00923C37" w:rsidDel="007347EA" w:rsidRDefault="004E6F1D" w:rsidP="004E6F1D">
            <w:pPr>
              <w:spacing w:line="360" w:lineRule="auto"/>
              <w:ind w:right="521"/>
              <w:rPr>
                <w:del w:id="91" w:author="Raktima Ghosh" w:date="2021-09-11T15:20:00Z"/>
                <w:rFonts w:ascii="Georgia" w:hAnsi="Georgia"/>
                <w:b/>
                <w:bCs/>
                <w:color w:val="4472C4" w:themeColor="accent1"/>
                <w:sz w:val="20"/>
                <w:szCs w:val="20"/>
              </w:rPr>
            </w:pPr>
          </w:p>
        </w:tc>
      </w:tr>
      <w:tr w:rsidR="004E6F1D" w:rsidRPr="00923C37" w:rsidDel="007347EA" w14:paraId="78810877" w14:textId="15DD0549" w:rsidTr="003D72DC">
        <w:trPr>
          <w:trHeight w:val="499"/>
          <w:del w:id="92" w:author="Raktima Ghosh" w:date="2021-09-11T15:20:00Z"/>
        </w:trPr>
        <w:tc>
          <w:tcPr>
            <w:tcW w:w="7886" w:type="dxa"/>
          </w:tcPr>
          <w:p w14:paraId="1E1E5C5F" w14:textId="1934F101" w:rsidR="004E6F1D" w:rsidRPr="00923C37" w:rsidDel="007347EA" w:rsidRDefault="00DC1085" w:rsidP="004E6F1D">
            <w:pPr>
              <w:spacing w:line="360" w:lineRule="auto"/>
              <w:ind w:right="521"/>
              <w:rPr>
                <w:del w:id="93" w:author="Raktima Ghosh" w:date="2021-09-11T15:20:00Z"/>
                <w:rFonts w:ascii="Georgia" w:hAnsi="Georgia"/>
                <w:color w:val="2F5496" w:themeColor="accent1" w:themeShade="BF"/>
                <w:sz w:val="24"/>
                <w:szCs w:val="24"/>
              </w:rPr>
            </w:pPr>
            <w:del w:id="94" w:author="Raktima Ghosh" w:date="2021-09-11T15:20:00Z">
              <w:r w:rsidRPr="00923C37" w:rsidDel="007347EA">
                <w:rPr>
                  <w:rFonts w:ascii="Georgia" w:hAnsi="Georgia"/>
                  <w:color w:val="2F5496" w:themeColor="accent1" w:themeShade="BF"/>
                  <w:sz w:val="24"/>
                  <w:szCs w:val="24"/>
                </w:rPr>
                <w:delText>1</w:delText>
              </w:r>
              <w:r w:rsidR="00F153CF" w:rsidRPr="00923C37" w:rsidDel="007347EA">
                <w:rPr>
                  <w:rFonts w:ascii="Georgia" w:hAnsi="Georgia"/>
                  <w:color w:val="2F5496" w:themeColor="accent1" w:themeShade="BF"/>
                  <w:sz w:val="24"/>
                  <w:szCs w:val="24"/>
                </w:rPr>
                <w:delText>0</w:delText>
              </w:r>
              <w:r w:rsidRPr="00923C37" w:rsidDel="007347EA">
                <w:rPr>
                  <w:rFonts w:ascii="Georgia" w:hAnsi="Georgia"/>
                  <w:color w:val="2F5496" w:themeColor="accent1" w:themeShade="BF"/>
                  <w:sz w:val="24"/>
                  <w:szCs w:val="24"/>
                </w:rPr>
                <w:delText>.</w:delText>
              </w:r>
              <w:r w:rsidR="00F079BE" w:rsidRPr="00923C37" w:rsidDel="007347EA">
                <w:rPr>
                  <w:rFonts w:ascii="Georgia" w:hAnsi="Georgia"/>
                  <w:color w:val="2F5496" w:themeColor="accent1" w:themeShade="BF"/>
                  <w:sz w:val="24"/>
                  <w:szCs w:val="24"/>
                </w:rPr>
                <w:delText xml:space="preserve"> Local </w:delText>
              </w:r>
              <w:r w:rsidR="004E6F1D" w:rsidRPr="00923C37" w:rsidDel="007347EA">
                <w:rPr>
                  <w:rFonts w:ascii="Georgia" w:hAnsi="Georgia"/>
                  <w:color w:val="2F5496" w:themeColor="accent1" w:themeShade="BF"/>
                  <w:sz w:val="24"/>
                  <w:szCs w:val="24"/>
                </w:rPr>
                <w:delText xml:space="preserve">conflicts and </w:delText>
              </w:r>
              <w:r w:rsidR="00F079BE" w:rsidRPr="00923C37" w:rsidDel="007347EA">
                <w:rPr>
                  <w:rFonts w:ascii="Georgia" w:hAnsi="Georgia"/>
                  <w:color w:val="2F5496" w:themeColor="accent1" w:themeShade="BF"/>
                  <w:sz w:val="24"/>
                  <w:szCs w:val="24"/>
                </w:rPr>
                <w:delText>power asymmetry</w:delText>
              </w:r>
            </w:del>
          </w:p>
          <w:p w14:paraId="0DCA7145" w14:textId="1F0E8437" w:rsidR="004E6F1D" w:rsidRPr="00923C37" w:rsidDel="007347EA" w:rsidRDefault="004E6F1D" w:rsidP="004E6F1D">
            <w:pPr>
              <w:spacing w:line="360" w:lineRule="auto"/>
              <w:ind w:right="521"/>
              <w:rPr>
                <w:del w:id="95" w:author="Raktima Ghosh" w:date="2021-09-11T15:20:00Z"/>
                <w:rFonts w:ascii="Georgia" w:hAnsi="Georgia"/>
                <w:color w:val="2F5496" w:themeColor="accent1" w:themeShade="BF"/>
                <w:sz w:val="24"/>
                <w:szCs w:val="24"/>
              </w:rPr>
            </w:pPr>
          </w:p>
        </w:tc>
        <w:tc>
          <w:tcPr>
            <w:tcW w:w="1169" w:type="dxa"/>
          </w:tcPr>
          <w:p w14:paraId="2A6825DB" w14:textId="234B2BD3" w:rsidR="004E6F1D" w:rsidRPr="00923C37" w:rsidDel="007347EA" w:rsidRDefault="003D72DC" w:rsidP="004E6F1D">
            <w:pPr>
              <w:spacing w:line="360" w:lineRule="auto"/>
              <w:ind w:right="521"/>
              <w:rPr>
                <w:del w:id="96" w:author="Raktima Ghosh" w:date="2021-09-11T15:20:00Z"/>
                <w:rFonts w:ascii="Georgia" w:hAnsi="Georgia"/>
                <w:b/>
                <w:bCs/>
                <w:color w:val="4472C4" w:themeColor="accent1"/>
                <w:sz w:val="20"/>
                <w:szCs w:val="20"/>
              </w:rPr>
            </w:pPr>
            <w:del w:id="97" w:author="Raktima Ghosh" w:date="2021-09-11T15:20:00Z">
              <w:r w:rsidRPr="00923C37" w:rsidDel="007347EA">
                <w:rPr>
                  <w:rFonts w:ascii="Georgia" w:hAnsi="Georgia"/>
                  <w:b/>
                  <w:bCs/>
                  <w:color w:val="4472C4" w:themeColor="accent1"/>
                  <w:sz w:val="20"/>
                  <w:szCs w:val="20"/>
                </w:rPr>
                <w:delText>36</w:delText>
              </w:r>
            </w:del>
          </w:p>
        </w:tc>
      </w:tr>
      <w:tr w:rsidR="004E6F1D" w:rsidRPr="00923C37" w:rsidDel="007347EA" w14:paraId="1F014E3B" w14:textId="71750EBD" w:rsidTr="003D72DC">
        <w:trPr>
          <w:trHeight w:val="499"/>
          <w:del w:id="98" w:author="Raktima Ghosh" w:date="2021-09-11T15:20:00Z"/>
        </w:trPr>
        <w:tc>
          <w:tcPr>
            <w:tcW w:w="7886" w:type="dxa"/>
          </w:tcPr>
          <w:p w14:paraId="0D669996" w14:textId="5B208DDF" w:rsidR="003F02F1" w:rsidRPr="00923C37" w:rsidDel="007347EA" w:rsidRDefault="003F02F1" w:rsidP="004E6F1D">
            <w:pPr>
              <w:spacing w:line="360" w:lineRule="auto"/>
              <w:ind w:right="521"/>
              <w:rPr>
                <w:del w:id="99" w:author="Raktima Ghosh" w:date="2021-09-11T15:20:00Z"/>
                <w:rFonts w:ascii="Georgia" w:hAnsi="Georgia"/>
                <w:color w:val="2F5496" w:themeColor="accent1" w:themeShade="BF"/>
                <w:sz w:val="24"/>
                <w:szCs w:val="24"/>
              </w:rPr>
            </w:pPr>
          </w:p>
          <w:p w14:paraId="66C923B0" w14:textId="2300C278" w:rsidR="00AA748A" w:rsidRPr="00B649AE" w:rsidDel="007347EA" w:rsidRDefault="003F02F1" w:rsidP="004E6F1D">
            <w:pPr>
              <w:spacing w:line="360" w:lineRule="auto"/>
              <w:ind w:right="521"/>
              <w:rPr>
                <w:del w:id="100" w:author="Raktima Ghosh" w:date="2021-09-11T15:20:00Z"/>
                <w:rFonts w:ascii="Georgia" w:hAnsi="Georgia"/>
                <w:color w:val="2F5496" w:themeColor="accent1" w:themeShade="BF"/>
                <w:sz w:val="24"/>
                <w:szCs w:val="24"/>
              </w:rPr>
            </w:pPr>
            <w:del w:id="101" w:author="Raktima Ghosh" w:date="2021-09-11T15:20:00Z">
              <w:r w:rsidRPr="00923C37" w:rsidDel="007347EA">
                <w:rPr>
                  <w:rFonts w:ascii="Georgia" w:hAnsi="Georgia"/>
                  <w:color w:val="2F5496" w:themeColor="accent1" w:themeShade="BF"/>
                  <w:sz w:val="24"/>
                  <w:szCs w:val="24"/>
                </w:rPr>
                <w:delText xml:space="preserve"> </w:delText>
              </w:r>
              <w:r w:rsidR="00DC1085" w:rsidRPr="00923C37" w:rsidDel="007347EA">
                <w:rPr>
                  <w:rFonts w:ascii="Georgia" w:hAnsi="Georgia"/>
                  <w:color w:val="2F5496" w:themeColor="accent1" w:themeShade="BF"/>
                  <w:sz w:val="24"/>
                  <w:szCs w:val="24"/>
                </w:rPr>
                <w:delText>1</w:delText>
              </w:r>
              <w:r w:rsidR="00F153CF" w:rsidRPr="00923C37" w:rsidDel="007347EA">
                <w:rPr>
                  <w:rFonts w:ascii="Georgia" w:hAnsi="Georgia"/>
                  <w:color w:val="2F5496" w:themeColor="accent1" w:themeShade="BF"/>
                  <w:sz w:val="24"/>
                  <w:szCs w:val="24"/>
                </w:rPr>
                <w:delText>1</w:delText>
              </w:r>
              <w:r w:rsidR="00DC1085" w:rsidRPr="00923C37" w:rsidDel="007347EA">
                <w:rPr>
                  <w:rFonts w:ascii="Georgia" w:hAnsi="Georgia"/>
                  <w:color w:val="2F5496" w:themeColor="accent1" w:themeShade="BF"/>
                  <w:sz w:val="24"/>
                  <w:szCs w:val="24"/>
                </w:rPr>
                <w:delText xml:space="preserve">. </w:delText>
              </w:r>
              <w:r w:rsidR="00AA748A" w:rsidDel="007347EA">
                <w:rPr>
                  <w:rFonts w:ascii="Georgia" w:hAnsi="Georgia"/>
                  <w:color w:val="2F5496" w:themeColor="accent1" w:themeShade="BF"/>
                  <w:sz w:val="24"/>
                  <w:szCs w:val="24"/>
                </w:rPr>
                <w:delText>G</w:delText>
              </w:r>
              <w:r w:rsidR="006B042A" w:rsidRPr="00923C37" w:rsidDel="007347EA">
                <w:rPr>
                  <w:rFonts w:ascii="Georgia" w:hAnsi="Georgia"/>
                  <w:color w:val="2F5496" w:themeColor="accent1" w:themeShade="BF"/>
                  <w:sz w:val="24"/>
                  <w:szCs w:val="24"/>
                </w:rPr>
                <w:delText xml:space="preserve">overnance and </w:delText>
              </w:r>
              <w:r w:rsidR="004E6F1D" w:rsidRPr="00923C37" w:rsidDel="007347EA">
                <w:rPr>
                  <w:rFonts w:ascii="Georgia" w:hAnsi="Georgia"/>
                  <w:color w:val="2F5496" w:themeColor="accent1" w:themeShade="BF"/>
                  <w:sz w:val="24"/>
                  <w:szCs w:val="24"/>
                </w:rPr>
                <w:delText>govern</w:delText>
              </w:r>
              <w:r w:rsidR="006B042A" w:rsidRPr="00923C37" w:rsidDel="007347EA">
                <w:rPr>
                  <w:rFonts w:ascii="Georgia" w:hAnsi="Georgia"/>
                  <w:color w:val="2F5496" w:themeColor="accent1" w:themeShade="BF"/>
                  <w:sz w:val="24"/>
                  <w:szCs w:val="24"/>
                </w:rPr>
                <w:delText>mentalit</w:delText>
              </w:r>
              <w:r w:rsidR="00B649AE" w:rsidDel="007347EA">
                <w:rPr>
                  <w:rFonts w:ascii="Georgia" w:hAnsi="Georgia"/>
                  <w:color w:val="2F5496" w:themeColor="accent1" w:themeShade="BF"/>
                  <w:sz w:val="24"/>
                  <w:szCs w:val="24"/>
                </w:rPr>
                <w:delText>y</w:delText>
              </w:r>
            </w:del>
          </w:p>
          <w:p w14:paraId="5E1B200B" w14:textId="2C0EC5C7" w:rsidR="004E6F1D" w:rsidRPr="00923C37" w:rsidDel="007347EA" w:rsidRDefault="00AA748A" w:rsidP="004E6F1D">
            <w:pPr>
              <w:spacing w:line="360" w:lineRule="auto"/>
              <w:ind w:right="521"/>
              <w:rPr>
                <w:del w:id="102" w:author="Raktima Ghosh" w:date="2021-09-11T15:20:00Z"/>
                <w:rFonts w:ascii="Georgia" w:hAnsi="Georgia"/>
                <w:color w:val="4472C4" w:themeColor="accent1"/>
                <w:sz w:val="20"/>
                <w:szCs w:val="20"/>
              </w:rPr>
            </w:pPr>
            <w:del w:id="103" w:author="Raktima Ghosh" w:date="2021-09-11T15:20:00Z">
              <w:r w:rsidDel="007347EA">
                <w:rPr>
                  <w:rFonts w:ascii="Georgia" w:hAnsi="Georgia"/>
                  <w:color w:val="4472C4" w:themeColor="accent1"/>
                  <w:sz w:val="20"/>
                  <w:szCs w:val="20"/>
                </w:rPr>
                <w:delText xml:space="preserve">             </w:delText>
              </w:r>
              <w:r w:rsidR="004E6F1D" w:rsidRPr="00923C37" w:rsidDel="007347EA">
                <w:rPr>
                  <w:rFonts w:ascii="Georgia" w:hAnsi="Georgia"/>
                  <w:color w:val="4472C4" w:themeColor="accent1"/>
                  <w:sz w:val="20"/>
                  <w:szCs w:val="20"/>
                </w:rPr>
                <w:delText>All rights reserved</w:delText>
              </w:r>
              <w:r w:rsidR="003D72DC" w:rsidRPr="00923C37" w:rsidDel="007347EA">
                <w:rPr>
                  <w:rFonts w:ascii="Georgia" w:hAnsi="Georgia"/>
                  <w:color w:val="4472C4" w:themeColor="accent1"/>
                  <w:sz w:val="20"/>
                  <w:szCs w:val="20"/>
                </w:rPr>
                <w:delText xml:space="preserve">                                                                                                                                  </w:delText>
              </w:r>
            </w:del>
          </w:p>
          <w:p w14:paraId="51A923A8" w14:textId="47D0E249" w:rsidR="004E6F1D" w:rsidRPr="00923C37" w:rsidDel="007347EA" w:rsidRDefault="004E6F1D" w:rsidP="004E6F1D">
            <w:pPr>
              <w:spacing w:line="360" w:lineRule="auto"/>
              <w:ind w:right="521"/>
              <w:rPr>
                <w:del w:id="104" w:author="Raktima Ghosh" w:date="2021-09-11T15:20:00Z"/>
                <w:rFonts w:ascii="Georgia" w:hAnsi="Georgia"/>
                <w:color w:val="4472C4" w:themeColor="accent1"/>
                <w:sz w:val="20"/>
                <w:szCs w:val="20"/>
              </w:rPr>
            </w:pPr>
            <w:del w:id="105" w:author="Raktima Ghosh" w:date="2021-09-11T15:20:00Z">
              <w:r w:rsidRPr="00923C37" w:rsidDel="007347EA">
                <w:rPr>
                  <w:rFonts w:ascii="Georgia" w:hAnsi="Georgia"/>
                  <w:color w:val="4472C4" w:themeColor="accent1"/>
                  <w:sz w:val="20"/>
                  <w:szCs w:val="20"/>
                </w:rPr>
                <w:delText xml:space="preserve">             Noise and silence at the policy circle</w:delText>
              </w:r>
            </w:del>
          </w:p>
          <w:p w14:paraId="60C9BFD1" w14:textId="30A80557" w:rsidR="004E6F1D" w:rsidRPr="00923C37" w:rsidDel="007347EA" w:rsidRDefault="004E6F1D" w:rsidP="004E6F1D">
            <w:pPr>
              <w:spacing w:line="360" w:lineRule="auto"/>
              <w:ind w:right="521"/>
              <w:rPr>
                <w:del w:id="106" w:author="Raktima Ghosh" w:date="2021-09-11T15:20:00Z"/>
                <w:rFonts w:ascii="Georgia" w:hAnsi="Georgia"/>
                <w:color w:val="4472C4" w:themeColor="accent1"/>
                <w:sz w:val="20"/>
                <w:szCs w:val="20"/>
              </w:rPr>
            </w:pPr>
            <w:del w:id="107" w:author="Raktima Ghosh" w:date="2021-09-11T15:20:00Z">
              <w:r w:rsidRPr="00923C37" w:rsidDel="007347EA">
                <w:rPr>
                  <w:rFonts w:ascii="Georgia" w:hAnsi="Georgia"/>
                  <w:color w:val="4472C4" w:themeColor="accent1"/>
                  <w:sz w:val="20"/>
                  <w:szCs w:val="20"/>
                </w:rPr>
                <w:delText xml:space="preserve">             Through the lens of state-level policies</w:delText>
              </w:r>
            </w:del>
          </w:p>
          <w:p w14:paraId="36D0A252" w14:textId="38E19FEA" w:rsidR="004E6F1D" w:rsidRPr="00923C37" w:rsidDel="007347EA" w:rsidRDefault="004E6F1D" w:rsidP="004E6F1D">
            <w:pPr>
              <w:spacing w:line="360" w:lineRule="auto"/>
              <w:ind w:right="521"/>
              <w:rPr>
                <w:del w:id="108" w:author="Raktima Ghosh" w:date="2021-09-11T15:20:00Z"/>
                <w:rFonts w:ascii="Georgia" w:hAnsi="Georgia"/>
                <w:color w:val="2F5496" w:themeColor="accent1" w:themeShade="BF"/>
                <w:sz w:val="20"/>
                <w:szCs w:val="20"/>
              </w:rPr>
            </w:pPr>
          </w:p>
        </w:tc>
        <w:tc>
          <w:tcPr>
            <w:tcW w:w="1169" w:type="dxa"/>
          </w:tcPr>
          <w:p w14:paraId="1ED34665" w14:textId="42C0AE85" w:rsidR="003D72DC" w:rsidRPr="00923C37" w:rsidDel="007347EA" w:rsidRDefault="003D72DC" w:rsidP="004E6F1D">
            <w:pPr>
              <w:spacing w:line="360" w:lineRule="auto"/>
              <w:ind w:right="521"/>
              <w:rPr>
                <w:del w:id="109" w:author="Raktima Ghosh" w:date="2021-09-11T15:20:00Z"/>
                <w:rFonts w:ascii="Georgia" w:hAnsi="Georgia"/>
                <w:b/>
                <w:bCs/>
                <w:color w:val="4472C4" w:themeColor="accent1"/>
                <w:sz w:val="20"/>
                <w:szCs w:val="20"/>
              </w:rPr>
            </w:pPr>
          </w:p>
          <w:p w14:paraId="16010060" w14:textId="51D6FA45" w:rsidR="004E6F1D" w:rsidRPr="00923C37" w:rsidDel="007347EA" w:rsidRDefault="003D72DC" w:rsidP="004E6F1D">
            <w:pPr>
              <w:spacing w:line="360" w:lineRule="auto"/>
              <w:ind w:right="521"/>
              <w:rPr>
                <w:del w:id="110" w:author="Raktima Ghosh" w:date="2021-09-11T15:20:00Z"/>
                <w:rFonts w:ascii="Georgia" w:hAnsi="Georgia"/>
                <w:b/>
                <w:bCs/>
                <w:color w:val="4472C4" w:themeColor="accent1"/>
                <w:sz w:val="20"/>
                <w:szCs w:val="20"/>
              </w:rPr>
            </w:pPr>
            <w:del w:id="111" w:author="Raktima Ghosh" w:date="2021-09-11T15:20:00Z">
              <w:r w:rsidRPr="00923C37" w:rsidDel="007347EA">
                <w:rPr>
                  <w:rFonts w:ascii="Georgia" w:hAnsi="Georgia"/>
                  <w:b/>
                  <w:bCs/>
                  <w:color w:val="4472C4" w:themeColor="accent1"/>
                  <w:sz w:val="20"/>
                  <w:szCs w:val="20"/>
                </w:rPr>
                <w:delText>41</w:delText>
              </w:r>
            </w:del>
          </w:p>
          <w:p w14:paraId="5A95F70A" w14:textId="60E1DDEB" w:rsidR="003D72DC" w:rsidRPr="00923C37" w:rsidDel="007347EA" w:rsidRDefault="003D72DC" w:rsidP="004E6F1D">
            <w:pPr>
              <w:spacing w:line="360" w:lineRule="auto"/>
              <w:ind w:right="521"/>
              <w:rPr>
                <w:del w:id="112" w:author="Raktima Ghosh" w:date="2021-09-11T15:20:00Z"/>
                <w:rFonts w:ascii="Georgia" w:hAnsi="Georgia"/>
                <w:b/>
                <w:bCs/>
                <w:color w:val="4472C4" w:themeColor="accent1"/>
                <w:sz w:val="20"/>
                <w:szCs w:val="20"/>
              </w:rPr>
            </w:pPr>
            <w:del w:id="113" w:author="Raktima Ghosh" w:date="2021-09-11T15:20:00Z">
              <w:r w:rsidRPr="00923C37" w:rsidDel="007347EA">
                <w:rPr>
                  <w:rFonts w:ascii="Georgia" w:hAnsi="Georgia"/>
                  <w:b/>
                  <w:bCs/>
                  <w:color w:val="4472C4" w:themeColor="accent1"/>
                  <w:sz w:val="20"/>
                  <w:szCs w:val="20"/>
                </w:rPr>
                <w:delText>43</w:delText>
              </w:r>
            </w:del>
          </w:p>
          <w:p w14:paraId="4BED2C61" w14:textId="55F4B43B" w:rsidR="003D72DC" w:rsidRPr="00923C37" w:rsidDel="007347EA" w:rsidRDefault="003D72DC" w:rsidP="004E6F1D">
            <w:pPr>
              <w:spacing w:line="360" w:lineRule="auto"/>
              <w:ind w:right="521"/>
              <w:rPr>
                <w:del w:id="114" w:author="Raktima Ghosh" w:date="2021-09-11T15:20:00Z"/>
                <w:rFonts w:ascii="Georgia" w:hAnsi="Georgia"/>
                <w:b/>
                <w:bCs/>
                <w:color w:val="4472C4" w:themeColor="accent1"/>
                <w:sz w:val="20"/>
                <w:szCs w:val="20"/>
              </w:rPr>
            </w:pPr>
            <w:del w:id="115" w:author="Raktima Ghosh" w:date="2021-09-11T15:20:00Z">
              <w:r w:rsidRPr="00923C37" w:rsidDel="007347EA">
                <w:rPr>
                  <w:rFonts w:ascii="Georgia" w:hAnsi="Georgia"/>
                  <w:b/>
                  <w:bCs/>
                  <w:color w:val="4472C4" w:themeColor="accent1"/>
                  <w:sz w:val="20"/>
                  <w:szCs w:val="20"/>
                </w:rPr>
                <w:delText>44</w:delText>
              </w:r>
            </w:del>
          </w:p>
          <w:p w14:paraId="74416C54" w14:textId="1F68CBE5" w:rsidR="003D72DC" w:rsidRPr="00923C37" w:rsidDel="007347EA" w:rsidRDefault="003D72DC" w:rsidP="004E6F1D">
            <w:pPr>
              <w:spacing w:line="360" w:lineRule="auto"/>
              <w:ind w:right="521"/>
              <w:rPr>
                <w:del w:id="116" w:author="Raktima Ghosh" w:date="2021-09-11T15:20:00Z"/>
                <w:rFonts w:ascii="Georgia" w:hAnsi="Georgia"/>
                <w:b/>
                <w:bCs/>
                <w:color w:val="4472C4" w:themeColor="accent1"/>
                <w:sz w:val="20"/>
                <w:szCs w:val="20"/>
              </w:rPr>
            </w:pPr>
            <w:del w:id="117" w:author="Raktima Ghosh" w:date="2021-09-11T15:20:00Z">
              <w:r w:rsidRPr="00923C37" w:rsidDel="007347EA">
                <w:rPr>
                  <w:rFonts w:ascii="Georgia" w:hAnsi="Georgia"/>
                  <w:b/>
                  <w:bCs/>
                  <w:color w:val="4472C4" w:themeColor="accent1"/>
                  <w:sz w:val="20"/>
                  <w:szCs w:val="20"/>
                </w:rPr>
                <w:delText>47</w:delText>
              </w:r>
            </w:del>
          </w:p>
          <w:p w14:paraId="7CF0051E" w14:textId="1262C039" w:rsidR="003D72DC" w:rsidRPr="00923C37" w:rsidDel="007347EA" w:rsidRDefault="003D72DC" w:rsidP="004E6F1D">
            <w:pPr>
              <w:spacing w:line="360" w:lineRule="auto"/>
              <w:ind w:right="521"/>
              <w:rPr>
                <w:del w:id="118" w:author="Raktima Ghosh" w:date="2021-09-11T15:20:00Z"/>
                <w:rFonts w:ascii="Georgia" w:hAnsi="Georgia"/>
                <w:b/>
                <w:bCs/>
                <w:color w:val="4472C4" w:themeColor="accent1"/>
                <w:sz w:val="20"/>
                <w:szCs w:val="20"/>
              </w:rPr>
            </w:pPr>
          </w:p>
        </w:tc>
      </w:tr>
      <w:tr w:rsidR="004E6F1D" w:rsidRPr="00923C37" w:rsidDel="007347EA" w14:paraId="3F4F1AD2" w14:textId="5A612B8D" w:rsidTr="003D72DC">
        <w:trPr>
          <w:trHeight w:val="499"/>
          <w:del w:id="119" w:author="Raktima Ghosh" w:date="2021-09-11T15:20:00Z"/>
        </w:trPr>
        <w:tc>
          <w:tcPr>
            <w:tcW w:w="7886" w:type="dxa"/>
          </w:tcPr>
          <w:p w14:paraId="1022EA81" w14:textId="79DA8B78" w:rsidR="004E6F1D" w:rsidRPr="00923C37" w:rsidDel="007347EA" w:rsidRDefault="00DC1085" w:rsidP="004E6F1D">
            <w:pPr>
              <w:spacing w:line="360" w:lineRule="auto"/>
              <w:ind w:right="521"/>
              <w:rPr>
                <w:del w:id="120" w:author="Raktima Ghosh" w:date="2021-09-11T15:20:00Z"/>
                <w:rFonts w:ascii="Georgia" w:hAnsi="Georgia"/>
                <w:color w:val="2F5496" w:themeColor="accent1" w:themeShade="BF"/>
                <w:sz w:val="24"/>
                <w:szCs w:val="24"/>
              </w:rPr>
            </w:pPr>
            <w:del w:id="121" w:author="Raktima Ghosh" w:date="2021-09-11T15:20:00Z">
              <w:r w:rsidRPr="00923C37" w:rsidDel="007347EA">
                <w:rPr>
                  <w:rFonts w:ascii="Georgia" w:hAnsi="Georgia"/>
                  <w:color w:val="2F5496" w:themeColor="accent1" w:themeShade="BF"/>
                  <w:sz w:val="24"/>
                  <w:szCs w:val="24"/>
                </w:rPr>
                <w:delText>1</w:delText>
              </w:r>
              <w:r w:rsidR="00F153CF" w:rsidRPr="00923C37" w:rsidDel="007347EA">
                <w:rPr>
                  <w:rFonts w:ascii="Georgia" w:hAnsi="Georgia"/>
                  <w:color w:val="2F5496" w:themeColor="accent1" w:themeShade="BF"/>
                  <w:sz w:val="24"/>
                  <w:szCs w:val="24"/>
                </w:rPr>
                <w:delText>2</w:delText>
              </w:r>
              <w:r w:rsidRPr="00923C37" w:rsidDel="007347EA">
                <w:rPr>
                  <w:rFonts w:ascii="Georgia" w:hAnsi="Georgia"/>
                  <w:color w:val="2F5496" w:themeColor="accent1" w:themeShade="BF"/>
                  <w:sz w:val="24"/>
                  <w:szCs w:val="24"/>
                </w:rPr>
                <w:delText xml:space="preserve">. </w:delText>
              </w:r>
              <w:r w:rsidR="006B042A" w:rsidRPr="00923C37" w:rsidDel="007347EA">
                <w:rPr>
                  <w:rFonts w:ascii="Georgia" w:hAnsi="Georgia"/>
                  <w:color w:val="2F5496" w:themeColor="accent1" w:themeShade="BF"/>
                  <w:sz w:val="24"/>
                  <w:szCs w:val="24"/>
                </w:rPr>
                <w:delText>C</w:delText>
              </w:r>
              <w:r w:rsidR="004E6F1D" w:rsidRPr="00923C37" w:rsidDel="007347EA">
                <w:rPr>
                  <w:rFonts w:ascii="Georgia" w:hAnsi="Georgia"/>
                  <w:color w:val="2F5496" w:themeColor="accent1" w:themeShade="BF"/>
                  <w:sz w:val="24"/>
                  <w:szCs w:val="24"/>
                </w:rPr>
                <w:delText>onclusi</w:delText>
              </w:r>
              <w:r w:rsidR="006B042A" w:rsidRPr="00923C37" w:rsidDel="007347EA">
                <w:rPr>
                  <w:rFonts w:ascii="Georgia" w:hAnsi="Georgia"/>
                  <w:color w:val="2F5496" w:themeColor="accent1" w:themeShade="BF"/>
                  <w:sz w:val="24"/>
                  <w:szCs w:val="24"/>
                </w:rPr>
                <w:delText>on</w:delText>
              </w:r>
            </w:del>
          </w:p>
        </w:tc>
        <w:tc>
          <w:tcPr>
            <w:tcW w:w="1169" w:type="dxa"/>
          </w:tcPr>
          <w:p w14:paraId="268B0BC4" w14:textId="45C2B9DD" w:rsidR="004E6F1D" w:rsidRPr="00923C37" w:rsidDel="007347EA" w:rsidRDefault="003D72DC" w:rsidP="004E6F1D">
            <w:pPr>
              <w:spacing w:line="360" w:lineRule="auto"/>
              <w:ind w:right="521"/>
              <w:rPr>
                <w:del w:id="122" w:author="Raktima Ghosh" w:date="2021-09-11T15:20:00Z"/>
                <w:rFonts w:ascii="Georgia" w:hAnsi="Georgia"/>
                <w:b/>
                <w:bCs/>
                <w:color w:val="4472C4" w:themeColor="accent1"/>
                <w:sz w:val="20"/>
                <w:szCs w:val="20"/>
              </w:rPr>
            </w:pPr>
            <w:del w:id="123" w:author="Raktima Ghosh" w:date="2021-09-11T15:20:00Z">
              <w:r w:rsidRPr="00923C37" w:rsidDel="007347EA">
                <w:rPr>
                  <w:rFonts w:ascii="Georgia" w:hAnsi="Georgia"/>
                  <w:b/>
                  <w:bCs/>
                  <w:color w:val="4472C4" w:themeColor="accent1"/>
                  <w:sz w:val="20"/>
                  <w:szCs w:val="20"/>
                </w:rPr>
                <w:delText>49</w:delText>
              </w:r>
            </w:del>
          </w:p>
        </w:tc>
      </w:tr>
    </w:tbl>
    <w:p w14:paraId="5CD09903" w14:textId="761BC589" w:rsidR="007347EA" w:rsidRDefault="007347EA" w:rsidP="007347EA">
      <w:pPr>
        <w:spacing w:line="360" w:lineRule="auto"/>
        <w:ind w:right="521"/>
        <w:rPr>
          <w:ins w:id="124" w:author="Raktima Ghosh" w:date="2021-09-13T14:20:00Z"/>
          <w:rFonts w:ascii="Georgia" w:hAnsi="Georgia"/>
          <w:b/>
          <w:bCs/>
          <w:color w:val="2F5496" w:themeColor="accent1" w:themeShade="BF"/>
          <w:sz w:val="36"/>
          <w:szCs w:val="36"/>
        </w:rPr>
      </w:pPr>
      <w:ins w:id="125" w:author="Raktima Ghosh" w:date="2021-09-11T15:20:00Z">
        <w:r w:rsidRPr="00FA2EA3">
          <w:rPr>
            <w:rFonts w:ascii="Georgia" w:hAnsi="Georgia"/>
            <w:b/>
            <w:bCs/>
            <w:color w:val="2F5496" w:themeColor="accent1" w:themeShade="BF"/>
            <w:sz w:val="36"/>
            <w:szCs w:val="36"/>
          </w:rPr>
          <w:t>Table of Contents</w:t>
        </w:r>
      </w:ins>
    </w:p>
    <w:p w14:paraId="50EC8151" w14:textId="0ECF39FC" w:rsidR="00940300" w:rsidRPr="00FA2EA3" w:rsidRDefault="00940300" w:rsidP="007347EA">
      <w:pPr>
        <w:spacing w:line="360" w:lineRule="auto"/>
        <w:ind w:right="521"/>
        <w:rPr>
          <w:ins w:id="126" w:author="Raktima Ghosh" w:date="2021-09-11T15:20:00Z"/>
          <w:rFonts w:ascii="Georgia" w:hAnsi="Georgia"/>
          <w:b/>
          <w:bCs/>
          <w:color w:val="2F5496" w:themeColor="accent1" w:themeShade="BF"/>
          <w:sz w:val="36"/>
          <w:szCs w:val="36"/>
        </w:rPr>
      </w:pPr>
      <w:ins w:id="127" w:author="Raktima Ghosh" w:date="2021-09-13T14:20:00Z">
        <w:r>
          <w:rPr>
            <w:rFonts w:ascii="Georgia" w:hAnsi="Georgia"/>
            <w:b/>
            <w:bCs/>
            <w:color w:val="2F5496" w:themeColor="accent1" w:themeShade="BF"/>
            <w:sz w:val="36"/>
            <w:szCs w:val="36"/>
          </w:rPr>
          <w:t>_________________________________</w:t>
        </w:r>
      </w:ins>
    </w:p>
    <w:tbl>
      <w:tblPr>
        <w:tblStyle w:val="TableGrid"/>
        <w:tblpPr w:leftFromText="180" w:rightFromText="180" w:vertAnchor="text" w:horzAnchor="margin" w:tblpY="761"/>
        <w:tblW w:w="9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28" w:author="Raktima Ghosh" w:date="2021-09-13T14:18:00Z">
          <w:tblPr>
            <w:tblStyle w:val="TableGrid"/>
            <w:tblpPr w:leftFromText="180" w:rightFromText="180" w:vertAnchor="text" w:horzAnchor="margin" w:tblpY="761"/>
            <w:tblW w:w="9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7886"/>
        <w:gridCol w:w="1169"/>
        <w:tblGridChange w:id="129">
          <w:tblGrid>
            <w:gridCol w:w="5"/>
            <w:gridCol w:w="7881"/>
            <w:gridCol w:w="5"/>
            <w:gridCol w:w="1164"/>
            <w:gridCol w:w="5"/>
          </w:tblGrid>
        </w:tblGridChange>
      </w:tblGrid>
      <w:tr w:rsidR="007347EA" w:rsidRPr="00FA2EA3" w14:paraId="41D2BEBF" w14:textId="77777777" w:rsidTr="00940300">
        <w:trPr>
          <w:trHeight w:val="422"/>
          <w:ins w:id="130" w:author="Raktima Ghosh" w:date="2021-09-11T15:20:00Z"/>
          <w:trPrChange w:id="131" w:author="Raktima Ghosh" w:date="2021-09-13T14:18:00Z">
            <w:trPr>
              <w:gridAfter w:val="0"/>
              <w:trHeight w:val="422"/>
            </w:trPr>
          </w:trPrChange>
        </w:trPr>
        <w:tc>
          <w:tcPr>
            <w:tcW w:w="7886" w:type="dxa"/>
            <w:tcPrChange w:id="132" w:author="Raktima Ghosh" w:date="2021-09-13T14:18:00Z">
              <w:tcPr>
                <w:tcW w:w="7886" w:type="dxa"/>
                <w:gridSpan w:val="2"/>
              </w:tcPr>
            </w:tcPrChange>
          </w:tcPr>
          <w:p w14:paraId="498AEB4B" w14:textId="77777777" w:rsidR="007347EA" w:rsidRPr="00940300" w:rsidRDefault="007347EA" w:rsidP="00CC28B9">
            <w:pPr>
              <w:spacing w:line="360" w:lineRule="auto"/>
              <w:ind w:right="521"/>
              <w:rPr>
                <w:ins w:id="133" w:author="Raktima Ghosh" w:date="2021-09-11T15:20:00Z"/>
                <w:rFonts w:ascii="Georgia" w:hAnsi="Georgia"/>
                <w:b/>
                <w:bCs/>
                <w:color w:val="2F5496" w:themeColor="accent1" w:themeShade="BF"/>
                <w:rPrChange w:id="134" w:author="Raktima Ghosh" w:date="2021-09-13T14:19:00Z">
                  <w:rPr>
                    <w:ins w:id="135" w:author="Raktima Ghosh" w:date="2021-09-11T15:20:00Z"/>
                    <w:rFonts w:ascii="Georgia" w:hAnsi="Georgia"/>
                    <w:color w:val="2F5496" w:themeColor="accent1" w:themeShade="BF"/>
                    <w:sz w:val="24"/>
                    <w:szCs w:val="24"/>
                  </w:rPr>
                </w:rPrChange>
              </w:rPr>
            </w:pPr>
            <w:ins w:id="136" w:author="Raktima Ghosh" w:date="2021-09-11T15:20:00Z">
              <w:r w:rsidRPr="00940300">
                <w:rPr>
                  <w:rFonts w:ascii="Georgia" w:hAnsi="Georgia"/>
                  <w:b/>
                  <w:bCs/>
                  <w:color w:val="2F5496" w:themeColor="accent1" w:themeShade="BF"/>
                  <w:rPrChange w:id="137" w:author="Raktima Ghosh" w:date="2021-09-13T14:19:00Z">
                    <w:rPr>
                      <w:rFonts w:ascii="Georgia" w:hAnsi="Georgia"/>
                      <w:color w:val="2F5496" w:themeColor="accent1" w:themeShade="BF"/>
                      <w:sz w:val="24"/>
                      <w:szCs w:val="24"/>
                    </w:rPr>
                  </w:rPrChange>
                </w:rPr>
                <w:t>1. Introduction</w:t>
              </w:r>
            </w:ins>
          </w:p>
          <w:p w14:paraId="717188F7" w14:textId="77777777" w:rsidR="007347EA" w:rsidRPr="00FA2EA3" w:rsidRDefault="007347EA" w:rsidP="00CC28B9">
            <w:pPr>
              <w:spacing w:line="360" w:lineRule="auto"/>
              <w:ind w:right="521"/>
              <w:rPr>
                <w:ins w:id="138" w:author="Raktima Ghosh" w:date="2021-09-11T15:20:00Z"/>
                <w:rFonts w:ascii="Georgia" w:hAnsi="Georgia"/>
                <w:color w:val="2F5496" w:themeColor="accent1" w:themeShade="BF"/>
              </w:rPr>
            </w:pPr>
          </w:p>
        </w:tc>
        <w:tc>
          <w:tcPr>
            <w:tcW w:w="1169" w:type="dxa"/>
            <w:tcPrChange w:id="139" w:author="Raktima Ghosh" w:date="2021-09-13T14:18:00Z">
              <w:tcPr>
                <w:tcW w:w="1169" w:type="dxa"/>
                <w:gridSpan w:val="2"/>
              </w:tcPr>
            </w:tcPrChange>
          </w:tcPr>
          <w:p w14:paraId="2BA05B13" w14:textId="77777777" w:rsidR="007347EA" w:rsidRPr="00FA2EA3" w:rsidRDefault="007347EA" w:rsidP="00CC28B9">
            <w:pPr>
              <w:spacing w:line="360" w:lineRule="auto"/>
              <w:ind w:right="521"/>
              <w:rPr>
                <w:ins w:id="140" w:author="Raktima Ghosh" w:date="2021-09-11T15:20:00Z"/>
                <w:rFonts w:ascii="Georgia" w:hAnsi="Georgia"/>
                <w:b/>
                <w:bCs/>
                <w:color w:val="2F5496" w:themeColor="accent1" w:themeShade="BF"/>
              </w:rPr>
            </w:pPr>
            <w:ins w:id="141" w:author="Raktima Ghosh" w:date="2021-09-11T15:20:00Z">
              <w:r w:rsidRPr="00FA2EA3">
                <w:rPr>
                  <w:rFonts w:ascii="Georgia" w:hAnsi="Georgia"/>
                  <w:b/>
                  <w:bCs/>
                  <w:color w:val="2F5496" w:themeColor="accent1" w:themeShade="BF"/>
                </w:rPr>
                <w:t>4</w:t>
              </w:r>
            </w:ins>
          </w:p>
        </w:tc>
      </w:tr>
      <w:tr w:rsidR="007347EA" w:rsidRPr="00FA2EA3" w14:paraId="06F6460F" w14:textId="77777777" w:rsidTr="00940300">
        <w:trPr>
          <w:trHeight w:val="414"/>
          <w:ins w:id="142" w:author="Raktima Ghosh" w:date="2021-09-11T15:20:00Z"/>
          <w:trPrChange w:id="143" w:author="Raktima Ghosh" w:date="2021-09-13T14:18:00Z">
            <w:trPr>
              <w:gridAfter w:val="0"/>
              <w:trHeight w:val="414"/>
            </w:trPr>
          </w:trPrChange>
        </w:trPr>
        <w:tc>
          <w:tcPr>
            <w:tcW w:w="7886" w:type="dxa"/>
            <w:tcPrChange w:id="144" w:author="Raktima Ghosh" w:date="2021-09-13T14:18:00Z">
              <w:tcPr>
                <w:tcW w:w="7886" w:type="dxa"/>
                <w:gridSpan w:val="2"/>
              </w:tcPr>
            </w:tcPrChange>
          </w:tcPr>
          <w:p w14:paraId="4CEC6CDE" w14:textId="176DD3BD" w:rsidR="007347EA" w:rsidRPr="00940300" w:rsidRDefault="007347EA" w:rsidP="00CC28B9">
            <w:pPr>
              <w:spacing w:line="360" w:lineRule="auto"/>
              <w:ind w:right="521"/>
              <w:rPr>
                <w:ins w:id="145" w:author="Raktima Ghosh" w:date="2021-09-11T15:20:00Z"/>
                <w:rFonts w:ascii="Georgia" w:hAnsi="Georgia"/>
                <w:b/>
                <w:bCs/>
                <w:color w:val="2F5496" w:themeColor="accent1" w:themeShade="BF"/>
                <w:rPrChange w:id="146" w:author="Raktima Ghosh" w:date="2021-09-13T14:18:00Z">
                  <w:rPr>
                    <w:ins w:id="147" w:author="Raktima Ghosh" w:date="2021-09-11T15:20:00Z"/>
                    <w:rFonts w:ascii="Georgia" w:hAnsi="Georgia"/>
                    <w:color w:val="2F5496" w:themeColor="accent1" w:themeShade="BF"/>
                    <w:sz w:val="24"/>
                    <w:szCs w:val="24"/>
                  </w:rPr>
                </w:rPrChange>
              </w:rPr>
            </w:pPr>
            <w:ins w:id="148" w:author="Raktima Ghosh" w:date="2021-09-11T15:20:00Z">
              <w:r w:rsidRPr="00940300">
                <w:rPr>
                  <w:rFonts w:ascii="Georgia" w:hAnsi="Georgia"/>
                  <w:b/>
                  <w:bCs/>
                  <w:color w:val="2F5496" w:themeColor="accent1" w:themeShade="BF"/>
                  <w:rPrChange w:id="149" w:author="Raktima Ghosh" w:date="2021-09-13T14:18:00Z">
                    <w:rPr>
                      <w:rFonts w:ascii="Georgia" w:hAnsi="Georgia"/>
                      <w:color w:val="2F5496" w:themeColor="accent1" w:themeShade="BF"/>
                      <w:sz w:val="24"/>
                      <w:szCs w:val="24"/>
                    </w:rPr>
                  </w:rPrChange>
                </w:rPr>
                <w:t>2. Historical overview</w:t>
              </w:r>
            </w:ins>
            <w:ins w:id="150" w:author="Raktima Ghosh" w:date="2021-09-13T14:07:00Z">
              <w:r w:rsidR="00C62EAF" w:rsidRPr="00940300">
                <w:rPr>
                  <w:rFonts w:ascii="Georgia" w:hAnsi="Georgia"/>
                  <w:b/>
                  <w:bCs/>
                  <w:color w:val="2F5496" w:themeColor="accent1" w:themeShade="BF"/>
                  <w:rPrChange w:id="151" w:author="Raktima Ghosh" w:date="2021-09-13T14:18:00Z">
                    <w:rPr>
                      <w:rFonts w:ascii="Georgia" w:hAnsi="Georgia"/>
                      <w:color w:val="2F5496" w:themeColor="accent1" w:themeShade="BF"/>
                      <w:sz w:val="24"/>
                      <w:szCs w:val="24"/>
                    </w:rPr>
                  </w:rPrChange>
                </w:rPr>
                <w:t>: fish in Bengal</w:t>
              </w:r>
            </w:ins>
          </w:p>
          <w:p w14:paraId="2519656E" w14:textId="77777777" w:rsidR="007347EA" w:rsidRPr="00FA2EA3" w:rsidRDefault="007347EA" w:rsidP="00CC28B9">
            <w:pPr>
              <w:spacing w:line="360" w:lineRule="auto"/>
              <w:ind w:right="521"/>
              <w:rPr>
                <w:ins w:id="152" w:author="Raktima Ghosh" w:date="2021-09-11T15:20:00Z"/>
                <w:rFonts w:ascii="Georgia" w:hAnsi="Georgia"/>
                <w:color w:val="2F5496" w:themeColor="accent1" w:themeShade="BF"/>
              </w:rPr>
            </w:pPr>
          </w:p>
        </w:tc>
        <w:tc>
          <w:tcPr>
            <w:tcW w:w="1169" w:type="dxa"/>
            <w:tcPrChange w:id="153" w:author="Raktima Ghosh" w:date="2021-09-13T14:18:00Z">
              <w:tcPr>
                <w:tcW w:w="1169" w:type="dxa"/>
                <w:gridSpan w:val="2"/>
              </w:tcPr>
            </w:tcPrChange>
          </w:tcPr>
          <w:p w14:paraId="5A54EC33" w14:textId="77C4DF0A" w:rsidR="007347EA" w:rsidRPr="00FA2EA3" w:rsidRDefault="00C62EAF" w:rsidP="00CC28B9">
            <w:pPr>
              <w:spacing w:line="360" w:lineRule="auto"/>
              <w:ind w:right="521"/>
              <w:rPr>
                <w:ins w:id="154" w:author="Raktima Ghosh" w:date="2021-09-11T15:20:00Z"/>
                <w:rFonts w:ascii="Georgia" w:hAnsi="Georgia"/>
                <w:b/>
                <w:bCs/>
                <w:color w:val="2F5496" w:themeColor="accent1" w:themeShade="BF"/>
              </w:rPr>
            </w:pPr>
            <w:ins w:id="155" w:author="Raktima Ghosh" w:date="2021-09-13T14:08:00Z">
              <w:r>
                <w:rPr>
                  <w:rFonts w:ascii="Georgia" w:hAnsi="Georgia"/>
                  <w:b/>
                  <w:bCs/>
                  <w:color w:val="2F5496" w:themeColor="accent1" w:themeShade="BF"/>
                </w:rPr>
                <w:t>5</w:t>
              </w:r>
            </w:ins>
          </w:p>
        </w:tc>
      </w:tr>
      <w:tr w:rsidR="007347EA" w:rsidRPr="00FA2EA3" w14:paraId="35990501" w14:textId="77777777" w:rsidTr="00940300">
        <w:trPr>
          <w:trHeight w:val="420"/>
          <w:ins w:id="156" w:author="Raktima Ghosh" w:date="2021-09-11T15:20:00Z"/>
          <w:trPrChange w:id="157" w:author="Raktima Ghosh" w:date="2021-09-13T14:18:00Z">
            <w:trPr>
              <w:gridAfter w:val="0"/>
              <w:trHeight w:val="420"/>
            </w:trPr>
          </w:trPrChange>
        </w:trPr>
        <w:tc>
          <w:tcPr>
            <w:tcW w:w="7886" w:type="dxa"/>
            <w:tcPrChange w:id="158" w:author="Raktima Ghosh" w:date="2021-09-13T14:18:00Z">
              <w:tcPr>
                <w:tcW w:w="7886" w:type="dxa"/>
                <w:gridSpan w:val="2"/>
              </w:tcPr>
            </w:tcPrChange>
          </w:tcPr>
          <w:p w14:paraId="30EA65A6" w14:textId="77777777" w:rsidR="007347EA" w:rsidRPr="00940300" w:rsidRDefault="007347EA" w:rsidP="00CC28B9">
            <w:pPr>
              <w:spacing w:line="360" w:lineRule="auto"/>
              <w:ind w:right="521"/>
              <w:rPr>
                <w:ins w:id="159" w:author="Raktima Ghosh" w:date="2021-09-11T15:20:00Z"/>
                <w:rFonts w:ascii="Georgia" w:hAnsi="Georgia"/>
                <w:b/>
                <w:bCs/>
                <w:color w:val="2F5496" w:themeColor="accent1" w:themeShade="BF"/>
                <w:rPrChange w:id="160" w:author="Raktima Ghosh" w:date="2021-09-13T14:19:00Z">
                  <w:rPr>
                    <w:ins w:id="161" w:author="Raktima Ghosh" w:date="2021-09-11T15:20:00Z"/>
                    <w:rFonts w:ascii="Georgia" w:hAnsi="Georgia"/>
                    <w:color w:val="2F5496" w:themeColor="accent1" w:themeShade="BF"/>
                    <w:sz w:val="24"/>
                    <w:szCs w:val="24"/>
                  </w:rPr>
                </w:rPrChange>
              </w:rPr>
            </w:pPr>
            <w:ins w:id="162" w:author="Raktima Ghosh" w:date="2021-09-11T15:20:00Z">
              <w:r w:rsidRPr="00940300">
                <w:rPr>
                  <w:rFonts w:ascii="Georgia" w:hAnsi="Georgia"/>
                  <w:b/>
                  <w:bCs/>
                  <w:color w:val="2F5496" w:themeColor="accent1" w:themeShade="BF"/>
                  <w:rPrChange w:id="163" w:author="Raktima Ghosh" w:date="2021-09-13T14:19:00Z">
                    <w:rPr>
                      <w:rFonts w:ascii="Georgia" w:hAnsi="Georgia"/>
                      <w:color w:val="2F5496" w:themeColor="accent1" w:themeShade="BF"/>
                      <w:sz w:val="24"/>
                      <w:szCs w:val="24"/>
                    </w:rPr>
                  </w:rPrChange>
                </w:rPr>
                <w:t>3. Familiarizing the landscape</w:t>
              </w:r>
            </w:ins>
          </w:p>
          <w:p w14:paraId="2B4A4DA0" w14:textId="77777777" w:rsidR="007347EA" w:rsidRPr="00FA2EA3" w:rsidRDefault="007347EA" w:rsidP="00CC28B9">
            <w:pPr>
              <w:spacing w:line="360" w:lineRule="auto"/>
              <w:ind w:right="521"/>
              <w:rPr>
                <w:ins w:id="164" w:author="Raktima Ghosh" w:date="2021-09-11T15:20:00Z"/>
                <w:rFonts w:ascii="Georgia" w:hAnsi="Georgia"/>
                <w:color w:val="2F5496" w:themeColor="accent1" w:themeShade="BF"/>
              </w:rPr>
            </w:pPr>
          </w:p>
        </w:tc>
        <w:tc>
          <w:tcPr>
            <w:tcW w:w="1169" w:type="dxa"/>
            <w:tcPrChange w:id="165" w:author="Raktima Ghosh" w:date="2021-09-13T14:18:00Z">
              <w:tcPr>
                <w:tcW w:w="1169" w:type="dxa"/>
                <w:gridSpan w:val="2"/>
              </w:tcPr>
            </w:tcPrChange>
          </w:tcPr>
          <w:p w14:paraId="5C90AF11" w14:textId="560BC552" w:rsidR="007347EA" w:rsidRPr="00FA2EA3" w:rsidRDefault="00C62EAF" w:rsidP="00CC28B9">
            <w:pPr>
              <w:spacing w:line="360" w:lineRule="auto"/>
              <w:ind w:right="521"/>
              <w:rPr>
                <w:ins w:id="166" w:author="Raktima Ghosh" w:date="2021-09-11T15:20:00Z"/>
                <w:rFonts w:ascii="Georgia" w:hAnsi="Georgia"/>
                <w:b/>
                <w:bCs/>
                <w:color w:val="2F5496" w:themeColor="accent1" w:themeShade="BF"/>
              </w:rPr>
            </w:pPr>
            <w:ins w:id="167" w:author="Raktima Ghosh" w:date="2021-09-13T14:09:00Z">
              <w:r>
                <w:rPr>
                  <w:rFonts w:ascii="Georgia" w:hAnsi="Georgia"/>
                  <w:b/>
                  <w:bCs/>
                  <w:color w:val="2F5496" w:themeColor="accent1" w:themeShade="BF"/>
                </w:rPr>
                <w:t>6</w:t>
              </w:r>
            </w:ins>
          </w:p>
        </w:tc>
      </w:tr>
      <w:tr w:rsidR="007347EA" w:rsidRPr="00FA2EA3" w14:paraId="156ED201" w14:textId="77777777" w:rsidTr="00940300">
        <w:trPr>
          <w:trHeight w:val="425"/>
          <w:ins w:id="168" w:author="Raktima Ghosh" w:date="2021-09-11T15:20:00Z"/>
          <w:trPrChange w:id="169" w:author="Raktima Ghosh" w:date="2021-09-13T14:18:00Z">
            <w:trPr>
              <w:gridAfter w:val="0"/>
              <w:trHeight w:val="425"/>
            </w:trPr>
          </w:trPrChange>
        </w:trPr>
        <w:tc>
          <w:tcPr>
            <w:tcW w:w="7886" w:type="dxa"/>
            <w:tcPrChange w:id="170" w:author="Raktima Ghosh" w:date="2021-09-13T14:18:00Z">
              <w:tcPr>
                <w:tcW w:w="7886" w:type="dxa"/>
                <w:gridSpan w:val="2"/>
              </w:tcPr>
            </w:tcPrChange>
          </w:tcPr>
          <w:p w14:paraId="4A61CB6F" w14:textId="77777777" w:rsidR="007347EA" w:rsidRPr="00940300" w:rsidRDefault="007347EA" w:rsidP="00CC28B9">
            <w:pPr>
              <w:spacing w:line="360" w:lineRule="auto"/>
              <w:ind w:right="521"/>
              <w:rPr>
                <w:ins w:id="171" w:author="Raktima Ghosh" w:date="2021-09-11T15:20:00Z"/>
                <w:rFonts w:ascii="Georgia" w:hAnsi="Georgia"/>
                <w:b/>
                <w:bCs/>
                <w:color w:val="2F5496" w:themeColor="accent1" w:themeShade="BF"/>
                <w:rPrChange w:id="172" w:author="Raktima Ghosh" w:date="2021-09-13T14:19:00Z">
                  <w:rPr>
                    <w:ins w:id="173" w:author="Raktima Ghosh" w:date="2021-09-11T15:20:00Z"/>
                    <w:rFonts w:ascii="Georgia" w:hAnsi="Georgia"/>
                    <w:color w:val="2F5496" w:themeColor="accent1" w:themeShade="BF"/>
                    <w:sz w:val="24"/>
                    <w:szCs w:val="24"/>
                  </w:rPr>
                </w:rPrChange>
              </w:rPr>
            </w:pPr>
            <w:ins w:id="174" w:author="Raktima Ghosh" w:date="2021-09-11T15:20:00Z">
              <w:r w:rsidRPr="00940300">
                <w:rPr>
                  <w:rFonts w:ascii="Georgia" w:hAnsi="Georgia"/>
                  <w:b/>
                  <w:bCs/>
                  <w:color w:val="2F5496" w:themeColor="accent1" w:themeShade="BF"/>
                  <w:rPrChange w:id="175" w:author="Raktima Ghosh" w:date="2021-09-13T14:19:00Z">
                    <w:rPr>
                      <w:rFonts w:ascii="Georgia" w:hAnsi="Georgia"/>
                      <w:color w:val="2F5496" w:themeColor="accent1" w:themeShade="BF"/>
                      <w:sz w:val="24"/>
                      <w:szCs w:val="24"/>
                    </w:rPr>
                  </w:rPrChange>
                </w:rPr>
                <w:t>4. Data sources and methodology</w:t>
              </w:r>
            </w:ins>
          </w:p>
          <w:p w14:paraId="24C63386" w14:textId="77777777" w:rsidR="007347EA" w:rsidRPr="00FA2EA3" w:rsidRDefault="007347EA" w:rsidP="00CC28B9">
            <w:pPr>
              <w:spacing w:line="360" w:lineRule="auto"/>
              <w:ind w:right="521"/>
              <w:rPr>
                <w:ins w:id="176" w:author="Raktima Ghosh" w:date="2021-09-11T15:20:00Z"/>
                <w:rFonts w:ascii="Georgia" w:hAnsi="Georgia"/>
                <w:color w:val="2F5496" w:themeColor="accent1" w:themeShade="BF"/>
              </w:rPr>
            </w:pPr>
          </w:p>
        </w:tc>
        <w:tc>
          <w:tcPr>
            <w:tcW w:w="1169" w:type="dxa"/>
            <w:tcPrChange w:id="177" w:author="Raktima Ghosh" w:date="2021-09-13T14:18:00Z">
              <w:tcPr>
                <w:tcW w:w="1169" w:type="dxa"/>
                <w:gridSpan w:val="2"/>
              </w:tcPr>
            </w:tcPrChange>
          </w:tcPr>
          <w:p w14:paraId="62B3591E" w14:textId="13296BF7" w:rsidR="007347EA" w:rsidRPr="00FA2EA3" w:rsidRDefault="00C62EAF" w:rsidP="00CC28B9">
            <w:pPr>
              <w:spacing w:line="360" w:lineRule="auto"/>
              <w:ind w:right="521"/>
              <w:rPr>
                <w:ins w:id="178" w:author="Raktima Ghosh" w:date="2021-09-11T15:20:00Z"/>
                <w:rFonts w:ascii="Georgia" w:hAnsi="Georgia"/>
                <w:b/>
                <w:bCs/>
                <w:color w:val="2F5496" w:themeColor="accent1" w:themeShade="BF"/>
              </w:rPr>
            </w:pPr>
            <w:ins w:id="179" w:author="Raktima Ghosh" w:date="2021-09-13T14:09:00Z">
              <w:r>
                <w:rPr>
                  <w:rFonts w:ascii="Georgia" w:hAnsi="Georgia"/>
                  <w:b/>
                  <w:bCs/>
                  <w:color w:val="2F5496" w:themeColor="accent1" w:themeShade="BF"/>
                </w:rPr>
                <w:t>9</w:t>
              </w:r>
            </w:ins>
          </w:p>
        </w:tc>
      </w:tr>
      <w:tr w:rsidR="007347EA" w:rsidRPr="00FA2EA3" w14:paraId="5D6ACA61" w14:textId="77777777" w:rsidTr="00940300">
        <w:trPr>
          <w:trHeight w:val="1284"/>
          <w:ins w:id="180" w:author="Raktima Ghosh" w:date="2021-09-11T15:20:00Z"/>
          <w:trPrChange w:id="181" w:author="Raktima Ghosh" w:date="2021-09-13T14:18:00Z">
            <w:trPr>
              <w:gridAfter w:val="0"/>
              <w:trHeight w:val="1284"/>
            </w:trPr>
          </w:trPrChange>
        </w:trPr>
        <w:tc>
          <w:tcPr>
            <w:tcW w:w="7886" w:type="dxa"/>
            <w:tcPrChange w:id="182" w:author="Raktima Ghosh" w:date="2021-09-13T14:18:00Z">
              <w:tcPr>
                <w:tcW w:w="7886" w:type="dxa"/>
                <w:gridSpan w:val="2"/>
              </w:tcPr>
            </w:tcPrChange>
          </w:tcPr>
          <w:p w14:paraId="577B3EBD" w14:textId="77777777" w:rsidR="007347EA" w:rsidRPr="00940300" w:rsidRDefault="007347EA" w:rsidP="00CC28B9">
            <w:pPr>
              <w:spacing w:line="360" w:lineRule="auto"/>
              <w:ind w:right="521"/>
              <w:rPr>
                <w:ins w:id="183" w:author="Raktima Ghosh" w:date="2021-09-11T15:20:00Z"/>
                <w:rFonts w:ascii="Georgia" w:hAnsi="Georgia"/>
                <w:b/>
                <w:bCs/>
                <w:color w:val="2F5496" w:themeColor="accent1" w:themeShade="BF"/>
                <w:rPrChange w:id="184" w:author="Raktima Ghosh" w:date="2021-09-13T14:19:00Z">
                  <w:rPr>
                    <w:ins w:id="185" w:author="Raktima Ghosh" w:date="2021-09-11T15:20:00Z"/>
                    <w:rFonts w:ascii="Georgia" w:hAnsi="Georgia"/>
                    <w:color w:val="2F5496" w:themeColor="accent1" w:themeShade="BF"/>
                    <w:sz w:val="24"/>
                    <w:szCs w:val="24"/>
                  </w:rPr>
                </w:rPrChange>
              </w:rPr>
            </w:pPr>
            <w:ins w:id="186" w:author="Raktima Ghosh" w:date="2021-09-11T15:20:00Z">
              <w:r w:rsidRPr="00940300">
                <w:rPr>
                  <w:rFonts w:ascii="Georgia" w:hAnsi="Georgia"/>
                  <w:b/>
                  <w:bCs/>
                  <w:color w:val="2F5496" w:themeColor="accent1" w:themeShade="BF"/>
                  <w:rPrChange w:id="187" w:author="Raktima Ghosh" w:date="2021-09-13T14:19:00Z">
                    <w:rPr>
                      <w:rFonts w:ascii="Georgia" w:hAnsi="Georgia"/>
                      <w:color w:val="2F5496" w:themeColor="accent1" w:themeShade="BF"/>
                      <w:sz w:val="24"/>
                      <w:szCs w:val="24"/>
                    </w:rPr>
                  </w:rPrChange>
                </w:rPr>
                <w:t>5. Dried fish production</w:t>
              </w:r>
            </w:ins>
          </w:p>
          <w:p w14:paraId="2E22B25A" w14:textId="134076BC" w:rsidR="007347EA" w:rsidRPr="00FA2EA3" w:rsidRDefault="007347EA" w:rsidP="00CC28B9">
            <w:pPr>
              <w:spacing w:line="360" w:lineRule="auto"/>
              <w:ind w:right="521"/>
              <w:rPr>
                <w:ins w:id="188" w:author="Raktima Ghosh" w:date="2021-09-11T15:20:00Z"/>
                <w:rFonts w:ascii="Georgia" w:hAnsi="Georgia"/>
                <w:color w:val="2F5496" w:themeColor="accent1" w:themeShade="BF"/>
              </w:rPr>
            </w:pPr>
            <w:ins w:id="189" w:author="Raktima Ghosh" w:date="2021-09-11T15:20:00Z">
              <w:r w:rsidRPr="00FA2EA3">
                <w:rPr>
                  <w:rFonts w:ascii="Georgia" w:hAnsi="Georgia"/>
                  <w:color w:val="2F5496" w:themeColor="accent1" w:themeShade="BF"/>
                </w:rPr>
                <w:t xml:space="preserve">             </w:t>
              </w:r>
              <w:r w:rsidRPr="00FA2EA3">
                <w:rPr>
                  <w:color w:val="2F5496" w:themeColor="accent1" w:themeShade="BF"/>
                </w:rPr>
                <w:t xml:space="preserve"> </w:t>
              </w:r>
            </w:ins>
            <w:ins w:id="190" w:author="Raktima Ghosh" w:date="2021-09-11T15:35:00Z">
              <w:r w:rsidR="0006262B">
                <w:rPr>
                  <w:color w:val="2F5496" w:themeColor="accent1" w:themeShade="BF"/>
                </w:rPr>
                <w:t xml:space="preserve">  </w:t>
              </w:r>
            </w:ins>
            <w:ins w:id="191" w:author="Raktima Ghosh" w:date="2021-09-11T15:20:00Z">
              <w:r w:rsidRPr="00FA2EA3">
                <w:rPr>
                  <w:rFonts w:ascii="Georgia" w:hAnsi="Georgia"/>
                  <w:color w:val="2F5496" w:themeColor="accent1" w:themeShade="BF"/>
                </w:rPr>
                <w:t>A note on DF value chain and social economy structure</w:t>
              </w:r>
            </w:ins>
          </w:p>
          <w:p w14:paraId="0420EA6F" w14:textId="73D7F44D" w:rsidR="007347EA" w:rsidRPr="00FA2EA3" w:rsidRDefault="007347EA" w:rsidP="00CC28B9">
            <w:pPr>
              <w:spacing w:line="360" w:lineRule="auto"/>
              <w:ind w:right="521"/>
              <w:rPr>
                <w:ins w:id="192" w:author="Raktima Ghosh" w:date="2021-09-11T15:20:00Z"/>
                <w:rFonts w:ascii="Georgia" w:hAnsi="Georgia"/>
                <w:color w:val="2F5496" w:themeColor="accent1" w:themeShade="BF"/>
              </w:rPr>
            </w:pPr>
            <w:ins w:id="193" w:author="Raktima Ghosh" w:date="2021-09-11T15:20:00Z">
              <w:r w:rsidRPr="00FA2EA3">
                <w:rPr>
                  <w:rFonts w:ascii="Georgia" w:hAnsi="Georgia"/>
                  <w:color w:val="2F5496" w:themeColor="accent1" w:themeShade="BF"/>
                </w:rPr>
                <w:t xml:space="preserve">                Fish drying </w:t>
              </w:r>
            </w:ins>
            <w:ins w:id="194" w:author="Raktima Ghosh" w:date="2021-09-14T01:29:00Z">
              <w:r w:rsidR="00EE1F00">
                <w:rPr>
                  <w:rFonts w:ascii="Georgia" w:hAnsi="Georgia"/>
                  <w:color w:val="2F5496" w:themeColor="accent1" w:themeShade="BF"/>
                </w:rPr>
                <w:t>organizations</w:t>
              </w:r>
            </w:ins>
          </w:p>
          <w:p w14:paraId="7DCE5F97" w14:textId="77777777" w:rsidR="007347EA" w:rsidRPr="00FA2EA3" w:rsidRDefault="007347EA" w:rsidP="00CC28B9">
            <w:pPr>
              <w:spacing w:line="360" w:lineRule="auto"/>
              <w:ind w:right="521"/>
              <w:rPr>
                <w:ins w:id="195" w:author="Raktima Ghosh" w:date="2021-09-11T15:20:00Z"/>
                <w:rFonts w:ascii="Georgia" w:hAnsi="Georgia"/>
                <w:color w:val="2F5496" w:themeColor="accent1" w:themeShade="BF"/>
              </w:rPr>
            </w:pPr>
            <w:ins w:id="196" w:author="Raktima Ghosh" w:date="2021-09-11T15:20:00Z">
              <w:r w:rsidRPr="00FA2EA3">
                <w:rPr>
                  <w:rFonts w:ascii="Georgia" w:hAnsi="Georgia"/>
                  <w:color w:val="2F5496" w:themeColor="accent1" w:themeShade="BF"/>
                </w:rPr>
                <w:t xml:space="preserve">                DF production processes at Sundarbans</w:t>
              </w:r>
            </w:ins>
          </w:p>
          <w:p w14:paraId="713617B1" w14:textId="77777777" w:rsidR="007347EA" w:rsidRPr="00FA2EA3" w:rsidRDefault="007347EA" w:rsidP="00CC28B9">
            <w:pPr>
              <w:spacing w:line="360" w:lineRule="auto"/>
              <w:ind w:right="521"/>
              <w:rPr>
                <w:ins w:id="197" w:author="Raktima Ghosh" w:date="2021-09-11T15:20:00Z"/>
                <w:rFonts w:ascii="Georgia" w:hAnsi="Georgia"/>
                <w:color w:val="2F5496" w:themeColor="accent1" w:themeShade="BF"/>
              </w:rPr>
            </w:pPr>
            <w:ins w:id="198" w:author="Raktima Ghosh" w:date="2021-09-11T15:20:00Z">
              <w:r w:rsidRPr="00FA2EA3">
                <w:rPr>
                  <w:rFonts w:ascii="Georgia" w:hAnsi="Georgia"/>
                  <w:color w:val="2F5496" w:themeColor="accent1" w:themeShade="BF"/>
                </w:rPr>
                <w:t xml:space="preserve">                Fish drying activities at East Medinipur</w:t>
              </w:r>
            </w:ins>
          </w:p>
          <w:p w14:paraId="50CA6F82" w14:textId="6E6137DA" w:rsidR="007347EA" w:rsidRPr="00FA2EA3" w:rsidRDefault="007347EA" w:rsidP="00CC28B9">
            <w:pPr>
              <w:spacing w:line="360" w:lineRule="auto"/>
              <w:ind w:right="521"/>
              <w:rPr>
                <w:ins w:id="199" w:author="Raktima Ghosh" w:date="2021-09-11T15:20:00Z"/>
                <w:rFonts w:ascii="Georgia" w:hAnsi="Georgia"/>
                <w:color w:val="2F5496" w:themeColor="accent1" w:themeShade="BF"/>
              </w:rPr>
            </w:pPr>
            <w:ins w:id="200" w:author="Raktima Ghosh" w:date="2021-09-11T15:20:00Z">
              <w:r w:rsidRPr="00FA2EA3">
                <w:rPr>
                  <w:rFonts w:ascii="Georgia" w:hAnsi="Georgia"/>
                  <w:color w:val="2F5496" w:themeColor="accent1" w:themeShade="BF"/>
                </w:rPr>
                <w:t xml:space="preserve">                </w:t>
              </w:r>
            </w:ins>
          </w:p>
        </w:tc>
        <w:tc>
          <w:tcPr>
            <w:tcW w:w="1169" w:type="dxa"/>
            <w:tcPrChange w:id="201" w:author="Raktima Ghosh" w:date="2021-09-13T14:18:00Z">
              <w:tcPr>
                <w:tcW w:w="1169" w:type="dxa"/>
                <w:gridSpan w:val="2"/>
              </w:tcPr>
            </w:tcPrChange>
          </w:tcPr>
          <w:p w14:paraId="0124AA18" w14:textId="51AFC27A" w:rsidR="007347EA" w:rsidRPr="00FA2EA3" w:rsidRDefault="007347EA" w:rsidP="00CC28B9">
            <w:pPr>
              <w:spacing w:line="360" w:lineRule="auto"/>
              <w:ind w:right="521"/>
              <w:rPr>
                <w:ins w:id="202" w:author="Raktima Ghosh" w:date="2021-09-11T15:20:00Z"/>
                <w:rFonts w:ascii="Georgia" w:hAnsi="Georgia"/>
                <w:b/>
                <w:bCs/>
                <w:color w:val="2F5496" w:themeColor="accent1" w:themeShade="BF"/>
              </w:rPr>
            </w:pPr>
            <w:ins w:id="203" w:author="Raktima Ghosh" w:date="2021-09-11T15:20:00Z">
              <w:r w:rsidRPr="00FA2EA3">
                <w:rPr>
                  <w:rFonts w:ascii="Georgia" w:hAnsi="Georgia"/>
                  <w:b/>
                  <w:bCs/>
                  <w:color w:val="2F5496" w:themeColor="accent1" w:themeShade="BF"/>
                </w:rPr>
                <w:t>1</w:t>
              </w:r>
            </w:ins>
            <w:ins w:id="204" w:author="Raktima Ghosh" w:date="2021-09-13T14:10:00Z">
              <w:r w:rsidR="00C62EAF">
                <w:rPr>
                  <w:rFonts w:ascii="Georgia" w:hAnsi="Georgia"/>
                  <w:b/>
                  <w:bCs/>
                  <w:color w:val="2F5496" w:themeColor="accent1" w:themeShade="BF"/>
                </w:rPr>
                <w:t>1</w:t>
              </w:r>
            </w:ins>
          </w:p>
          <w:p w14:paraId="769E025A" w14:textId="4023CD32" w:rsidR="007347EA" w:rsidRPr="00FA2EA3" w:rsidRDefault="007347EA" w:rsidP="00CC28B9">
            <w:pPr>
              <w:spacing w:line="360" w:lineRule="auto"/>
              <w:ind w:right="521"/>
              <w:rPr>
                <w:ins w:id="205" w:author="Raktima Ghosh" w:date="2021-09-11T15:20:00Z"/>
                <w:rFonts w:ascii="Georgia" w:hAnsi="Georgia"/>
                <w:b/>
                <w:bCs/>
                <w:color w:val="2F5496" w:themeColor="accent1" w:themeShade="BF"/>
              </w:rPr>
            </w:pPr>
            <w:ins w:id="206" w:author="Raktima Ghosh" w:date="2021-09-11T15:20:00Z">
              <w:r w:rsidRPr="00FA2EA3">
                <w:rPr>
                  <w:rFonts w:ascii="Georgia" w:hAnsi="Georgia"/>
                  <w:b/>
                  <w:bCs/>
                  <w:color w:val="2F5496" w:themeColor="accent1" w:themeShade="BF"/>
                </w:rPr>
                <w:t>1</w:t>
              </w:r>
            </w:ins>
            <w:ins w:id="207" w:author="Raktima Ghosh" w:date="2021-09-13T14:11:00Z">
              <w:r w:rsidR="00C62EAF">
                <w:rPr>
                  <w:rFonts w:ascii="Georgia" w:hAnsi="Georgia"/>
                  <w:b/>
                  <w:bCs/>
                  <w:color w:val="2F5496" w:themeColor="accent1" w:themeShade="BF"/>
                </w:rPr>
                <w:t>1</w:t>
              </w:r>
            </w:ins>
          </w:p>
          <w:p w14:paraId="26CD3A46" w14:textId="067FCDDC" w:rsidR="007347EA" w:rsidRPr="00FA2EA3" w:rsidRDefault="007347EA" w:rsidP="00CC28B9">
            <w:pPr>
              <w:spacing w:line="360" w:lineRule="auto"/>
              <w:ind w:right="521"/>
              <w:rPr>
                <w:ins w:id="208" w:author="Raktima Ghosh" w:date="2021-09-11T15:20:00Z"/>
                <w:rFonts w:ascii="Georgia" w:hAnsi="Georgia"/>
                <w:b/>
                <w:bCs/>
                <w:color w:val="2F5496" w:themeColor="accent1" w:themeShade="BF"/>
              </w:rPr>
            </w:pPr>
            <w:ins w:id="209" w:author="Raktima Ghosh" w:date="2021-09-11T15:20:00Z">
              <w:r w:rsidRPr="00FA2EA3">
                <w:rPr>
                  <w:rFonts w:ascii="Georgia" w:hAnsi="Georgia"/>
                  <w:b/>
                  <w:bCs/>
                  <w:color w:val="2F5496" w:themeColor="accent1" w:themeShade="BF"/>
                </w:rPr>
                <w:t>1</w:t>
              </w:r>
            </w:ins>
            <w:ins w:id="210" w:author="Raktima Ghosh" w:date="2021-09-14T01:29:00Z">
              <w:r w:rsidR="00EE1F00">
                <w:rPr>
                  <w:rFonts w:ascii="Georgia" w:hAnsi="Georgia"/>
                  <w:b/>
                  <w:bCs/>
                  <w:color w:val="2F5496" w:themeColor="accent1" w:themeShade="BF"/>
                </w:rPr>
                <w:t>2</w:t>
              </w:r>
            </w:ins>
          </w:p>
          <w:p w14:paraId="2A414CF3" w14:textId="6B41D4D3" w:rsidR="007347EA" w:rsidRPr="00FA2EA3" w:rsidRDefault="007347EA" w:rsidP="00CC28B9">
            <w:pPr>
              <w:spacing w:line="360" w:lineRule="auto"/>
              <w:ind w:right="521"/>
              <w:rPr>
                <w:ins w:id="211" w:author="Raktima Ghosh" w:date="2021-09-11T15:20:00Z"/>
                <w:rFonts w:ascii="Georgia" w:hAnsi="Georgia"/>
                <w:b/>
                <w:bCs/>
                <w:color w:val="2F5496" w:themeColor="accent1" w:themeShade="BF"/>
              </w:rPr>
            </w:pPr>
            <w:ins w:id="212" w:author="Raktima Ghosh" w:date="2021-09-11T15:20:00Z">
              <w:r w:rsidRPr="00FA2EA3">
                <w:rPr>
                  <w:rFonts w:ascii="Georgia" w:hAnsi="Georgia"/>
                  <w:b/>
                  <w:bCs/>
                  <w:color w:val="2F5496" w:themeColor="accent1" w:themeShade="BF"/>
                </w:rPr>
                <w:t>1</w:t>
              </w:r>
            </w:ins>
            <w:ins w:id="213" w:author="Raktima Ghosh" w:date="2021-09-14T01:31:00Z">
              <w:r w:rsidR="00EE1F00">
                <w:rPr>
                  <w:rFonts w:ascii="Georgia" w:hAnsi="Georgia"/>
                  <w:b/>
                  <w:bCs/>
                  <w:color w:val="2F5496" w:themeColor="accent1" w:themeShade="BF"/>
                </w:rPr>
                <w:t>4</w:t>
              </w:r>
            </w:ins>
          </w:p>
          <w:p w14:paraId="12CCD5BF" w14:textId="3C7C6312" w:rsidR="007347EA" w:rsidRDefault="007347EA" w:rsidP="00CC28B9">
            <w:pPr>
              <w:spacing w:line="360" w:lineRule="auto"/>
              <w:ind w:right="521"/>
              <w:rPr>
                <w:ins w:id="214" w:author="Raktima Ghosh" w:date="2021-09-11T15:36:00Z"/>
                <w:rFonts w:ascii="Georgia" w:hAnsi="Georgia"/>
                <w:b/>
                <w:bCs/>
                <w:color w:val="2F5496" w:themeColor="accent1" w:themeShade="BF"/>
              </w:rPr>
            </w:pPr>
            <w:ins w:id="215" w:author="Raktima Ghosh" w:date="2021-09-11T15:20:00Z">
              <w:r w:rsidRPr="00FA2EA3">
                <w:rPr>
                  <w:rFonts w:ascii="Georgia" w:hAnsi="Georgia"/>
                  <w:b/>
                  <w:bCs/>
                  <w:color w:val="2F5496" w:themeColor="accent1" w:themeShade="BF"/>
                </w:rPr>
                <w:t>1</w:t>
              </w:r>
            </w:ins>
            <w:ins w:id="216" w:author="Raktima Ghosh" w:date="2021-09-14T01:31:00Z">
              <w:r w:rsidR="00EE1F00">
                <w:rPr>
                  <w:rFonts w:ascii="Georgia" w:hAnsi="Georgia"/>
                  <w:b/>
                  <w:bCs/>
                  <w:color w:val="2F5496" w:themeColor="accent1" w:themeShade="BF"/>
                </w:rPr>
                <w:t>7</w:t>
              </w:r>
            </w:ins>
          </w:p>
          <w:p w14:paraId="2631BEA0" w14:textId="2480704E" w:rsidR="0006262B" w:rsidRPr="00FA2EA3" w:rsidRDefault="0006262B" w:rsidP="00CC28B9">
            <w:pPr>
              <w:spacing w:line="360" w:lineRule="auto"/>
              <w:ind w:right="521"/>
              <w:rPr>
                <w:ins w:id="217" w:author="Raktima Ghosh" w:date="2021-09-11T15:20:00Z"/>
                <w:rFonts w:ascii="Georgia" w:hAnsi="Georgia"/>
                <w:b/>
                <w:bCs/>
                <w:color w:val="2F5496" w:themeColor="accent1" w:themeShade="BF"/>
              </w:rPr>
            </w:pPr>
          </w:p>
        </w:tc>
      </w:tr>
      <w:tr w:rsidR="007347EA" w:rsidRPr="00FA2EA3" w14:paraId="2CD1E13E" w14:textId="77777777" w:rsidTr="00940300">
        <w:trPr>
          <w:trHeight w:val="712"/>
          <w:ins w:id="218" w:author="Raktima Ghosh" w:date="2021-09-11T15:20:00Z"/>
          <w:trPrChange w:id="219" w:author="Raktima Ghosh" w:date="2021-09-13T14:18:00Z">
            <w:trPr>
              <w:gridAfter w:val="0"/>
              <w:trHeight w:val="712"/>
            </w:trPr>
          </w:trPrChange>
        </w:trPr>
        <w:tc>
          <w:tcPr>
            <w:tcW w:w="7886" w:type="dxa"/>
            <w:tcPrChange w:id="220" w:author="Raktima Ghosh" w:date="2021-09-13T14:18:00Z">
              <w:tcPr>
                <w:tcW w:w="7886" w:type="dxa"/>
                <w:gridSpan w:val="2"/>
              </w:tcPr>
            </w:tcPrChange>
          </w:tcPr>
          <w:p w14:paraId="64E2C54D" w14:textId="77777777" w:rsidR="007347EA" w:rsidRPr="00940300" w:rsidRDefault="007347EA" w:rsidP="00CC28B9">
            <w:pPr>
              <w:spacing w:line="360" w:lineRule="auto"/>
              <w:ind w:right="521"/>
              <w:rPr>
                <w:ins w:id="221" w:author="Raktima Ghosh" w:date="2021-09-11T15:20:00Z"/>
                <w:rFonts w:ascii="Georgia" w:hAnsi="Georgia"/>
                <w:b/>
                <w:bCs/>
                <w:color w:val="2F5496" w:themeColor="accent1" w:themeShade="BF"/>
                <w:rPrChange w:id="222" w:author="Raktima Ghosh" w:date="2021-09-13T14:19:00Z">
                  <w:rPr>
                    <w:ins w:id="223" w:author="Raktima Ghosh" w:date="2021-09-11T15:20:00Z"/>
                    <w:rFonts w:ascii="Georgia" w:hAnsi="Georgia"/>
                    <w:color w:val="2F5496" w:themeColor="accent1" w:themeShade="BF"/>
                    <w:sz w:val="24"/>
                    <w:szCs w:val="24"/>
                  </w:rPr>
                </w:rPrChange>
              </w:rPr>
            </w:pPr>
            <w:ins w:id="224" w:author="Raktima Ghosh" w:date="2021-09-11T15:20:00Z">
              <w:r w:rsidRPr="00940300">
                <w:rPr>
                  <w:rFonts w:ascii="Georgia" w:hAnsi="Georgia"/>
                  <w:b/>
                  <w:bCs/>
                  <w:color w:val="2F5496" w:themeColor="accent1" w:themeShade="BF"/>
                  <w:rPrChange w:id="225" w:author="Raktima Ghosh" w:date="2021-09-13T14:19:00Z">
                    <w:rPr>
                      <w:rFonts w:ascii="Georgia" w:hAnsi="Georgia"/>
                      <w:color w:val="2F5496" w:themeColor="accent1" w:themeShade="BF"/>
                      <w:sz w:val="24"/>
                      <w:szCs w:val="24"/>
                    </w:rPr>
                  </w:rPrChange>
                </w:rPr>
                <w:t>6. Social Profile of fishers, workers and processors</w:t>
              </w:r>
            </w:ins>
          </w:p>
          <w:p w14:paraId="6AB8018C" w14:textId="3B1150C3" w:rsidR="007347EA" w:rsidRPr="00FA2EA3" w:rsidRDefault="007347EA" w:rsidP="00CC28B9">
            <w:pPr>
              <w:spacing w:line="360" w:lineRule="auto"/>
              <w:ind w:right="521"/>
              <w:rPr>
                <w:ins w:id="226" w:author="Raktima Ghosh" w:date="2021-09-11T15:20:00Z"/>
                <w:rFonts w:ascii="Georgia" w:hAnsi="Georgia"/>
                <w:color w:val="2F5496" w:themeColor="accent1" w:themeShade="BF"/>
              </w:rPr>
            </w:pPr>
            <w:ins w:id="227" w:author="Raktima Ghosh" w:date="2021-09-11T15:20:00Z">
              <w:r w:rsidRPr="00FA2EA3">
                <w:rPr>
                  <w:rFonts w:ascii="Georgia" w:hAnsi="Georgia"/>
                  <w:color w:val="2F5496" w:themeColor="accent1" w:themeShade="BF"/>
                </w:rPr>
                <w:t xml:space="preserve">                Gender re</w:t>
              </w:r>
            </w:ins>
            <w:ins w:id="228" w:author="Raktima Ghosh" w:date="2021-09-11T15:37:00Z">
              <w:r w:rsidR="0006262B">
                <w:rPr>
                  <w:rFonts w:ascii="Georgia" w:hAnsi="Georgia"/>
                  <w:color w:val="2F5496" w:themeColor="accent1" w:themeShade="BF"/>
                </w:rPr>
                <w:t>nderings</w:t>
              </w:r>
            </w:ins>
          </w:p>
          <w:p w14:paraId="30204B40" w14:textId="77777777" w:rsidR="007347EA" w:rsidRPr="00FA2EA3" w:rsidRDefault="007347EA" w:rsidP="00CC28B9">
            <w:pPr>
              <w:spacing w:line="360" w:lineRule="auto"/>
              <w:ind w:right="521"/>
              <w:rPr>
                <w:ins w:id="229" w:author="Raktima Ghosh" w:date="2021-09-11T15:20:00Z"/>
                <w:rFonts w:ascii="Georgia" w:hAnsi="Georgia"/>
                <w:color w:val="2F5496" w:themeColor="accent1" w:themeShade="BF"/>
              </w:rPr>
            </w:pPr>
          </w:p>
        </w:tc>
        <w:tc>
          <w:tcPr>
            <w:tcW w:w="1169" w:type="dxa"/>
            <w:tcPrChange w:id="230" w:author="Raktima Ghosh" w:date="2021-09-13T14:18:00Z">
              <w:tcPr>
                <w:tcW w:w="1169" w:type="dxa"/>
                <w:gridSpan w:val="2"/>
              </w:tcPr>
            </w:tcPrChange>
          </w:tcPr>
          <w:p w14:paraId="61F3A599" w14:textId="16C03F26" w:rsidR="007347EA" w:rsidRPr="00FA2EA3" w:rsidRDefault="00C62EAF" w:rsidP="00CC28B9">
            <w:pPr>
              <w:spacing w:line="360" w:lineRule="auto"/>
              <w:ind w:right="521"/>
              <w:rPr>
                <w:ins w:id="231" w:author="Raktima Ghosh" w:date="2021-09-11T15:20:00Z"/>
                <w:rFonts w:ascii="Georgia" w:hAnsi="Georgia"/>
                <w:b/>
                <w:bCs/>
                <w:color w:val="2F5496" w:themeColor="accent1" w:themeShade="BF"/>
              </w:rPr>
            </w:pPr>
            <w:ins w:id="232" w:author="Raktima Ghosh" w:date="2021-09-13T14:12:00Z">
              <w:r>
                <w:rPr>
                  <w:rFonts w:ascii="Georgia" w:hAnsi="Georgia"/>
                  <w:b/>
                  <w:bCs/>
                  <w:color w:val="2F5496" w:themeColor="accent1" w:themeShade="BF"/>
                </w:rPr>
                <w:t>20</w:t>
              </w:r>
            </w:ins>
          </w:p>
          <w:p w14:paraId="5B24C622" w14:textId="7B99FCE6" w:rsidR="007347EA" w:rsidRPr="00FA2EA3" w:rsidRDefault="007347EA" w:rsidP="00CC28B9">
            <w:pPr>
              <w:spacing w:line="360" w:lineRule="auto"/>
              <w:ind w:right="521"/>
              <w:rPr>
                <w:ins w:id="233" w:author="Raktima Ghosh" w:date="2021-09-11T15:20:00Z"/>
                <w:rFonts w:ascii="Georgia" w:hAnsi="Georgia"/>
                <w:b/>
                <w:bCs/>
                <w:color w:val="2F5496" w:themeColor="accent1" w:themeShade="BF"/>
              </w:rPr>
            </w:pPr>
            <w:ins w:id="234" w:author="Raktima Ghosh" w:date="2021-09-11T15:20:00Z">
              <w:r w:rsidRPr="00FA2EA3">
                <w:rPr>
                  <w:rFonts w:ascii="Georgia" w:hAnsi="Georgia"/>
                  <w:b/>
                  <w:bCs/>
                  <w:color w:val="2F5496" w:themeColor="accent1" w:themeShade="BF"/>
                </w:rPr>
                <w:t>2</w:t>
              </w:r>
            </w:ins>
            <w:ins w:id="235" w:author="Raktima Ghosh" w:date="2021-09-13T14:12:00Z">
              <w:r w:rsidR="00C62EAF">
                <w:rPr>
                  <w:rFonts w:ascii="Georgia" w:hAnsi="Georgia"/>
                  <w:b/>
                  <w:bCs/>
                  <w:color w:val="2F5496" w:themeColor="accent1" w:themeShade="BF"/>
                </w:rPr>
                <w:t>2</w:t>
              </w:r>
            </w:ins>
          </w:p>
        </w:tc>
      </w:tr>
      <w:tr w:rsidR="007347EA" w:rsidRPr="00FA2EA3" w14:paraId="66B85FE6" w14:textId="77777777" w:rsidTr="00940300">
        <w:trPr>
          <w:trHeight w:val="866"/>
          <w:ins w:id="236" w:author="Raktima Ghosh" w:date="2021-09-11T15:20:00Z"/>
          <w:trPrChange w:id="237" w:author="Raktima Ghosh" w:date="2021-09-13T14:18:00Z">
            <w:trPr>
              <w:gridAfter w:val="0"/>
              <w:trHeight w:val="995"/>
            </w:trPr>
          </w:trPrChange>
        </w:trPr>
        <w:tc>
          <w:tcPr>
            <w:tcW w:w="7886" w:type="dxa"/>
            <w:tcPrChange w:id="238" w:author="Raktima Ghosh" w:date="2021-09-13T14:18:00Z">
              <w:tcPr>
                <w:tcW w:w="7886" w:type="dxa"/>
                <w:gridSpan w:val="2"/>
              </w:tcPr>
            </w:tcPrChange>
          </w:tcPr>
          <w:p w14:paraId="6FFC4765" w14:textId="4D011BCC" w:rsidR="007347EA" w:rsidRPr="00940300" w:rsidRDefault="007347EA" w:rsidP="007D4D82">
            <w:pPr>
              <w:spacing w:line="360" w:lineRule="auto"/>
              <w:ind w:right="521"/>
              <w:rPr>
                <w:ins w:id="239" w:author="Raktima Ghosh" w:date="2021-09-11T15:20:00Z"/>
                <w:rFonts w:ascii="Georgia" w:hAnsi="Georgia"/>
                <w:b/>
                <w:bCs/>
                <w:color w:val="2F5496" w:themeColor="accent1" w:themeShade="BF"/>
                <w:rPrChange w:id="240" w:author="Raktima Ghosh" w:date="2021-09-13T14:19:00Z">
                  <w:rPr>
                    <w:ins w:id="241" w:author="Raktima Ghosh" w:date="2021-09-11T15:20:00Z"/>
                    <w:rFonts w:ascii="Georgia" w:hAnsi="Georgia"/>
                    <w:color w:val="2F5496" w:themeColor="accent1" w:themeShade="BF"/>
                  </w:rPr>
                </w:rPrChange>
              </w:rPr>
            </w:pPr>
            <w:ins w:id="242" w:author="Raktima Ghosh" w:date="2021-09-11T15:20:00Z">
              <w:r w:rsidRPr="00940300">
                <w:rPr>
                  <w:rFonts w:ascii="Georgia" w:hAnsi="Georgia"/>
                  <w:b/>
                  <w:bCs/>
                  <w:color w:val="2F5496" w:themeColor="accent1" w:themeShade="BF"/>
                  <w:rPrChange w:id="243" w:author="Raktima Ghosh" w:date="2021-09-13T14:19:00Z">
                    <w:rPr>
                      <w:rFonts w:ascii="Georgia" w:hAnsi="Georgia"/>
                      <w:color w:val="2F5496" w:themeColor="accent1" w:themeShade="BF"/>
                      <w:sz w:val="24"/>
                      <w:szCs w:val="24"/>
                    </w:rPr>
                  </w:rPrChange>
                </w:rPr>
                <w:t>7. Value chain insights, economy and trade</w:t>
              </w:r>
            </w:ins>
          </w:p>
          <w:p w14:paraId="07F7CB31" w14:textId="77777777" w:rsidR="00C75348" w:rsidRDefault="007347EA" w:rsidP="00C75348">
            <w:pPr>
              <w:spacing w:line="360" w:lineRule="auto"/>
              <w:ind w:right="521"/>
              <w:rPr>
                <w:ins w:id="244" w:author="Raktima Ghosh" w:date="2021-09-13T14:15:00Z"/>
                <w:rFonts w:ascii="Georgia" w:hAnsi="Georgia"/>
                <w:color w:val="2F5496" w:themeColor="accent1" w:themeShade="BF"/>
              </w:rPr>
            </w:pPr>
            <w:ins w:id="245" w:author="Raktima Ghosh" w:date="2021-09-11T15:20:00Z">
              <w:r w:rsidRPr="00FA2EA3">
                <w:rPr>
                  <w:rFonts w:ascii="Georgia" w:hAnsi="Georgia"/>
                  <w:color w:val="2F5496" w:themeColor="accent1" w:themeShade="BF"/>
                </w:rPr>
                <w:t xml:space="preserve">               Details of market and trade</w:t>
              </w:r>
            </w:ins>
          </w:p>
          <w:p w14:paraId="20E00CCF" w14:textId="77777777" w:rsidR="00940300" w:rsidRDefault="00940300" w:rsidP="00940300">
            <w:pPr>
              <w:tabs>
                <w:tab w:val="left" w:pos="2358"/>
              </w:tabs>
              <w:rPr>
                <w:ins w:id="246" w:author="Raktima Ghosh" w:date="2021-09-13T14:16:00Z"/>
                <w:rFonts w:ascii="Georgia" w:hAnsi="Georgia"/>
                <w:color w:val="2F5496" w:themeColor="accent1" w:themeShade="BF"/>
              </w:rPr>
            </w:pPr>
          </w:p>
          <w:p w14:paraId="44322722" w14:textId="7CCEB419" w:rsidR="00940300" w:rsidRPr="00940300" w:rsidRDefault="00940300">
            <w:pPr>
              <w:tabs>
                <w:tab w:val="left" w:pos="2358"/>
              </w:tabs>
              <w:rPr>
                <w:ins w:id="247" w:author="Raktima Ghosh" w:date="2021-09-11T15:20:00Z"/>
                <w:rFonts w:ascii="Georgia" w:hAnsi="Georgia"/>
                <w:rPrChange w:id="248" w:author="Raktima Ghosh" w:date="2021-09-13T14:15:00Z">
                  <w:rPr>
                    <w:ins w:id="249" w:author="Raktima Ghosh" w:date="2021-09-11T15:20:00Z"/>
                    <w:rFonts w:ascii="Georgia" w:hAnsi="Georgia"/>
                    <w:color w:val="2F5496" w:themeColor="accent1" w:themeShade="BF"/>
                  </w:rPr>
                </w:rPrChange>
              </w:rPr>
              <w:pPrChange w:id="250" w:author="Raktima Ghosh" w:date="2021-09-13T14:15:00Z">
                <w:pPr>
                  <w:framePr w:hSpace="180" w:wrap="around" w:vAnchor="text" w:hAnchor="margin" w:y="761"/>
                  <w:spacing w:line="360" w:lineRule="auto"/>
                  <w:ind w:right="521"/>
                </w:pPr>
              </w:pPrChange>
            </w:pPr>
          </w:p>
        </w:tc>
        <w:tc>
          <w:tcPr>
            <w:tcW w:w="1169" w:type="dxa"/>
            <w:tcPrChange w:id="251" w:author="Raktima Ghosh" w:date="2021-09-13T14:18:00Z">
              <w:tcPr>
                <w:tcW w:w="1169" w:type="dxa"/>
                <w:gridSpan w:val="2"/>
              </w:tcPr>
            </w:tcPrChange>
          </w:tcPr>
          <w:p w14:paraId="53141F10" w14:textId="3984187E" w:rsidR="007347EA" w:rsidRPr="00FA2EA3" w:rsidRDefault="007347EA" w:rsidP="00CC28B9">
            <w:pPr>
              <w:spacing w:line="360" w:lineRule="auto"/>
              <w:ind w:right="521"/>
              <w:rPr>
                <w:ins w:id="252" w:author="Raktima Ghosh" w:date="2021-09-11T15:20:00Z"/>
                <w:rFonts w:ascii="Georgia" w:hAnsi="Georgia"/>
                <w:b/>
                <w:bCs/>
                <w:color w:val="2F5496" w:themeColor="accent1" w:themeShade="BF"/>
              </w:rPr>
            </w:pPr>
            <w:ins w:id="253" w:author="Raktima Ghosh" w:date="2021-09-11T15:20:00Z">
              <w:r w:rsidRPr="00FA2EA3">
                <w:rPr>
                  <w:rFonts w:ascii="Georgia" w:hAnsi="Georgia"/>
                  <w:b/>
                  <w:bCs/>
                  <w:color w:val="2F5496" w:themeColor="accent1" w:themeShade="BF"/>
                </w:rPr>
                <w:t>2</w:t>
              </w:r>
            </w:ins>
            <w:ins w:id="254" w:author="Raktima Ghosh" w:date="2021-09-13T14:13:00Z">
              <w:r w:rsidR="00C75348">
                <w:rPr>
                  <w:rFonts w:ascii="Georgia" w:hAnsi="Georgia"/>
                  <w:b/>
                  <w:bCs/>
                  <w:color w:val="2F5496" w:themeColor="accent1" w:themeShade="BF"/>
                </w:rPr>
                <w:t>3</w:t>
              </w:r>
            </w:ins>
          </w:p>
          <w:p w14:paraId="07D3E301" w14:textId="191FC786" w:rsidR="00940300" w:rsidRPr="00940300" w:rsidRDefault="00940300" w:rsidP="007D4D82">
            <w:pPr>
              <w:spacing w:line="360" w:lineRule="auto"/>
              <w:ind w:right="521"/>
              <w:rPr>
                <w:ins w:id="255" w:author="Raktima Ghosh" w:date="2021-09-11T15:20:00Z"/>
                <w:rFonts w:ascii="Georgia" w:hAnsi="Georgia"/>
                <w:b/>
                <w:bCs/>
                <w:color w:val="2F5496" w:themeColor="accent1" w:themeShade="BF"/>
              </w:rPr>
            </w:pPr>
            <w:ins w:id="256" w:author="Raktima Ghosh" w:date="2021-09-13T14:14:00Z">
              <w:r>
                <w:rPr>
                  <w:rFonts w:ascii="Georgia" w:hAnsi="Georgia"/>
                  <w:b/>
                  <w:bCs/>
                  <w:color w:val="2F5496" w:themeColor="accent1" w:themeShade="BF"/>
                </w:rPr>
                <w:t>25</w:t>
              </w:r>
            </w:ins>
          </w:p>
        </w:tc>
      </w:tr>
      <w:tr w:rsidR="007347EA" w:rsidRPr="00FA2EA3" w14:paraId="71CFED95" w14:textId="77777777" w:rsidTr="00940300">
        <w:trPr>
          <w:trHeight w:val="499"/>
          <w:ins w:id="257" w:author="Raktima Ghosh" w:date="2021-09-11T15:20:00Z"/>
          <w:trPrChange w:id="258" w:author="Raktima Ghosh" w:date="2021-09-13T14:18:00Z">
            <w:trPr>
              <w:gridAfter w:val="0"/>
              <w:trHeight w:val="499"/>
            </w:trPr>
          </w:trPrChange>
        </w:trPr>
        <w:tc>
          <w:tcPr>
            <w:tcW w:w="7886" w:type="dxa"/>
            <w:tcPrChange w:id="259" w:author="Raktima Ghosh" w:date="2021-09-13T14:18:00Z">
              <w:tcPr>
                <w:tcW w:w="7886" w:type="dxa"/>
                <w:gridSpan w:val="2"/>
              </w:tcPr>
            </w:tcPrChange>
          </w:tcPr>
          <w:p w14:paraId="32C9383E" w14:textId="77E96B7C" w:rsidR="007347EA" w:rsidRPr="00940300" w:rsidRDefault="00690A11" w:rsidP="00CC28B9">
            <w:pPr>
              <w:spacing w:line="360" w:lineRule="auto"/>
              <w:ind w:right="521"/>
              <w:rPr>
                <w:ins w:id="260" w:author="Raktima Ghosh" w:date="2021-09-11T15:20:00Z"/>
                <w:rFonts w:ascii="Georgia" w:hAnsi="Georgia"/>
                <w:b/>
                <w:bCs/>
                <w:color w:val="2F5496" w:themeColor="accent1" w:themeShade="BF"/>
                <w:rPrChange w:id="261" w:author="Raktima Ghosh" w:date="2021-09-13T14:19:00Z">
                  <w:rPr>
                    <w:ins w:id="262" w:author="Raktima Ghosh" w:date="2021-09-11T15:20:00Z"/>
                    <w:rFonts w:ascii="Georgia" w:hAnsi="Georgia"/>
                    <w:color w:val="2F5496" w:themeColor="accent1" w:themeShade="BF"/>
                    <w:sz w:val="24"/>
                    <w:szCs w:val="24"/>
                  </w:rPr>
                </w:rPrChange>
              </w:rPr>
            </w:pPr>
            <w:ins w:id="263" w:author="Raktima Ghosh" w:date="2021-09-13T10:34:00Z">
              <w:r w:rsidRPr="00940300">
                <w:rPr>
                  <w:rFonts w:ascii="Georgia" w:hAnsi="Georgia"/>
                  <w:b/>
                  <w:bCs/>
                  <w:color w:val="2F5496" w:themeColor="accent1" w:themeShade="BF"/>
                  <w:rPrChange w:id="264" w:author="Raktima Ghosh" w:date="2021-09-13T14:19:00Z">
                    <w:rPr>
                      <w:rFonts w:ascii="Georgia" w:hAnsi="Georgia"/>
                      <w:color w:val="2F5496" w:themeColor="accent1" w:themeShade="BF"/>
                      <w:sz w:val="24"/>
                      <w:szCs w:val="24"/>
                    </w:rPr>
                  </w:rPrChange>
                </w:rPr>
                <w:t>8</w:t>
              </w:r>
            </w:ins>
            <w:ins w:id="265" w:author="Raktima Ghosh" w:date="2021-09-11T15:20:00Z">
              <w:r w:rsidR="007347EA" w:rsidRPr="00940300">
                <w:rPr>
                  <w:rFonts w:ascii="Georgia" w:hAnsi="Georgia"/>
                  <w:b/>
                  <w:bCs/>
                  <w:color w:val="2F5496" w:themeColor="accent1" w:themeShade="BF"/>
                  <w:rPrChange w:id="266" w:author="Raktima Ghosh" w:date="2021-09-13T14:19:00Z">
                    <w:rPr>
                      <w:rFonts w:ascii="Georgia" w:hAnsi="Georgia"/>
                      <w:color w:val="2F5496" w:themeColor="accent1" w:themeShade="BF"/>
                      <w:sz w:val="24"/>
                      <w:szCs w:val="24"/>
                    </w:rPr>
                  </w:rPrChange>
                </w:rPr>
                <w:t>. Nutritional value and myriad consumptive patterns</w:t>
              </w:r>
            </w:ins>
          </w:p>
        </w:tc>
        <w:tc>
          <w:tcPr>
            <w:tcW w:w="1169" w:type="dxa"/>
            <w:tcPrChange w:id="267" w:author="Raktima Ghosh" w:date="2021-09-13T14:18:00Z">
              <w:tcPr>
                <w:tcW w:w="1169" w:type="dxa"/>
                <w:gridSpan w:val="2"/>
              </w:tcPr>
            </w:tcPrChange>
          </w:tcPr>
          <w:p w14:paraId="6C7F7C49" w14:textId="49F369CD" w:rsidR="007347EA" w:rsidRPr="00FA2EA3" w:rsidRDefault="00940300" w:rsidP="00CC28B9">
            <w:pPr>
              <w:spacing w:line="360" w:lineRule="auto"/>
              <w:ind w:right="521"/>
              <w:rPr>
                <w:ins w:id="268" w:author="Raktima Ghosh" w:date="2021-09-11T15:20:00Z"/>
                <w:rFonts w:ascii="Georgia" w:hAnsi="Georgia"/>
                <w:b/>
                <w:bCs/>
                <w:color w:val="2F5496" w:themeColor="accent1" w:themeShade="BF"/>
              </w:rPr>
            </w:pPr>
            <w:ins w:id="269" w:author="Raktima Ghosh" w:date="2021-09-13T14:16:00Z">
              <w:r>
                <w:rPr>
                  <w:rFonts w:ascii="Georgia" w:hAnsi="Georgia"/>
                  <w:b/>
                  <w:bCs/>
                  <w:color w:val="2F5496" w:themeColor="accent1" w:themeShade="BF"/>
                </w:rPr>
                <w:t>28</w:t>
              </w:r>
            </w:ins>
          </w:p>
        </w:tc>
      </w:tr>
      <w:tr w:rsidR="007347EA" w:rsidRPr="00FA2EA3" w14:paraId="593AB404" w14:textId="77777777" w:rsidTr="00940300">
        <w:trPr>
          <w:trHeight w:val="499"/>
          <w:ins w:id="270" w:author="Raktima Ghosh" w:date="2021-09-11T15:20:00Z"/>
          <w:trPrChange w:id="271" w:author="Raktima Ghosh" w:date="2021-09-13T14:18:00Z">
            <w:trPr>
              <w:gridAfter w:val="0"/>
              <w:trHeight w:val="499"/>
            </w:trPr>
          </w:trPrChange>
        </w:trPr>
        <w:tc>
          <w:tcPr>
            <w:tcW w:w="7886" w:type="dxa"/>
            <w:tcPrChange w:id="272" w:author="Raktima Ghosh" w:date="2021-09-13T14:18:00Z">
              <w:tcPr>
                <w:tcW w:w="7886" w:type="dxa"/>
                <w:gridSpan w:val="2"/>
              </w:tcPr>
            </w:tcPrChange>
          </w:tcPr>
          <w:p w14:paraId="50DA7114" w14:textId="77777777" w:rsidR="007347EA" w:rsidRPr="00FA2EA3" w:rsidRDefault="007347EA" w:rsidP="00CC28B9">
            <w:pPr>
              <w:spacing w:line="360" w:lineRule="auto"/>
              <w:ind w:right="521"/>
              <w:rPr>
                <w:ins w:id="273" w:author="Raktima Ghosh" w:date="2021-09-11T15:20:00Z"/>
                <w:rFonts w:ascii="Georgia" w:hAnsi="Georgia"/>
                <w:color w:val="2F5496" w:themeColor="accent1" w:themeShade="BF"/>
                <w:sz w:val="24"/>
                <w:szCs w:val="24"/>
              </w:rPr>
            </w:pPr>
          </w:p>
        </w:tc>
        <w:tc>
          <w:tcPr>
            <w:tcW w:w="1169" w:type="dxa"/>
            <w:tcPrChange w:id="274" w:author="Raktima Ghosh" w:date="2021-09-13T14:18:00Z">
              <w:tcPr>
                <w:tcW w:w="1169" w:type="dxa"/>
                <w:gridSpan w:val="2"/>
              </w:tcPr>
            </w:tcPrChange>
          </w:tcPr>
          <w:p w14:paraId="6730E128" w14:textId="77777777" w:rsidR="007347EA" w:rsidRPr="00FA2EA3" w:rsidRDefault="007347EA" w:rsidP="00CC28B9">
            <w:pPr>
              <w:spacing w:line="360" w:lineRule="auto"/>
              <w:ind w:right="521"/>
              <w:rPr>
                <w:ins w:id="275" w:author="Raktima Ghosh" w:date="2021-09-11T15:20:00Z"/>
                <w:rFonts w:ascii="Georgia" w:hAnsi="Georgia"/>
                <w:b/>
                <w:bCs/>
                <w:color w:val="2F5496" w:themeColor="accent1" w:themeShade="BF"/>
              </w:rPr>
            </w:pPr>
          </w:p>
        </w:tc>
      </w:tr>
      <w:tr w:rsidR="007347EA" w:rsidRPr="00FA2EA3" w14:paraId="6599902C" w14:textId="77777777" w:rsidTr="00940300">
        <w:trPr>
          <w:trHeight w:val="499"/>
          <w:ins w:id="276" w:author="Raktima Ghosh" w:date="2021-09-11T15:20:00Z"/>
          <w:trPrChange w:id="277" w:author="Raktima Ghosh" w:date="2021-09-13T14:18:00Z">
            <w:trPr>
              <w:gridAfter w:val="0"/>
              <w:trHeight w:val="499"/>
            </w:trPr>
          </w:trPrChange>
        </w:trPr>
        <w:tc>
          <w:tcPr>
            <w:tcW w:w="7886" w:type="dxa"/>
            <w:tcPrChange w:id="278" w:author="Raktima Ghosh" w:date="2021-09-13T14:18:00Z">
              <w:tcPr>
                <w:tcW w:w="7886" w:type="dxa"/>
                <w:gridSpan w:val="2"/>
              </w:tcPr>
            </w:tcPrChange>
          </w:tcPr>
          <w:p w14:paraId="3C18DA4A" w14:textId="03556C00" w:rsidR="007347EA" w:rsidRPr="00940300" w:rsidRDefault="00690A11" w:rsidP="00CC28B9">
            <w:pPr>
              <w:spacing w:line="360" w:lineRule="auto"/>
              <w:ind w:right="521"/>
              <w:rPr>
                <w:ins w:id="279" w:author="Raktima Ghosh" w:date="2021-09-11T15:20:00Z"/>
                <w:rFonts w:ascii="Georgia" w:hAnsi="Georgia"/>
                <w:b/>
                <w:bCs/>
                <w:color w:val="2F5496" w:themeColor="accent1" w:themeShade="BF"/>
                <w:rPrChange w:id="280" w:author="Raktima Ghosh" w:date="2021-09-13T14:19:00Z">
                  <w:rPr>
                    <w:ins w:id="281" w:author="Raktima Ghosh" w:date="2021-09-11T15:20:00Z"/>
                    <w:rFonts w:ascii="Georgia" w:hAnsi="Georgia"/>
                    <w:color w:val="2F5496" w:themeColor="accent1" w:themeShade="BF"/>
                    <w:sz w:val="24"/>
                    <w:szCs w:val="24"/>
                  </w:rPr>
                </w:rPrChange>
              </w:rPr>
            </w:pPr>
            <w:ins w:id="282" w:author="Raktima Ghosh" w:date="2021-09-13T10:35:00Z">
              <w:r w:rsidRPr="00940300">
                <w:rPr>
                  <w:rFonts w:ascii="Georgia" w:hAnsi="Georgia"/>
                  <w:b/>
                  <w:bCs/>
                  <w:color w:val="2F5496" w:themeColor="accent1" w:themeShade="BF"/>
                  <w:rPrChange w:id="283" w:author="Raktima Ghosh" w:date="2021-09-13T14:19:00Z">
                    <w:rPr>
                      <w:rFonts w:ascii="Georgia" w:hAnsi="Georgia"/>
                      <w:color w:val="2F5496" w:themeColor="accent1" w:themeShade="BF"/>
                      <w:sz w:val="24"/>
                      <w:szCs w:val="24"/>
                    </w:rPr>
                  </w:rPrChange>
                </w:rPr>
                <w:t>9</w:t>
              </w:r>
            </w:ins>
            <w:ins w:id="284" w:author="Raktima Ghosh" w:date="2021-09-11T15:20:00Z">
              <w:r w:rsidR="007347EA" w:rsidRPr="00940300">
                <w:rPr>
                  <w:rFonts w:ascii="Georgia" w:hAnsi="Georgia"/>
                  <w:b/>
                  <w:bCs/>
                  <w:color w:val="2F5496" w:themeColor="accent1" w:themeShade="BF"/>
                  <w:rPrChange w:id="285" w:author="Raktima Ghosh" w:date="2021-09-13T14:19:00Z">
                    <w:rPr>
                      <w:rFonts w:ascii="Georgia" w:hAnsi="Georgia"/>
                      <w:color w:val="2F5496" w:themeColor="accent1" w:themeShade="BF"/>
                      <w:sz w:val="24"/>
                      <w:szCs w:val="24"/>
                    </w:rPr>
                  </w:rPrChange>
                </w:rPr>
                <w:t>. Local conflicts and power asymmetry</w:t>
              </w:r>
            </w:ins>
          </w:p>
          <w:p w14:paraId="207B24BF" w14:textId="77777777" w:rsidR="007347EA" w:rsidRPr="00FA2EA3" w:rsidRDefault="007347EA" w:rsidP="00CC28B9">
            <w:pPr>
              <w:spacing w:line="360" w:lineRule="auto"/>
              <w:ind w:right="521"/>
              <w:rPr>
                <w:ins w:id="286" w:author="Raktima Ghosh" w:date="2021-09-11T15:20:00Z"/>
                <w:rFonts w:ascii="Georgia" w:hAnsi="Georgia"/>
                <w:color w:val="2F5496" w:themeColor="accent1" w:themeShade="BF"/>
                <w:sz w:val="24"/>
                <w:szCs w:val="24"/>
              </w:rPr>
            </w:pPr>
          </w:p>
        </w:tc>
        <w:tc>
          <w:tcPr>
            <w:tcW w:w="1169" w:type="dxa"/>
            <w:tcPrChange w:id="287" w:author="Raktima Ghosh" w:date="2021-09-13T14:18:00Z">
              <w:tcPr>
                <w:tcW w:w="1169" w:type="dxa"/>
                <w:gridSpan w:val="2"/>
              </w:tcPr>
            </w:tcPrChange>
          </w:tcPr>
          <w:p w14:paraId="2F3D8163" w14:textId="1259EEE9" w:rsidR="007347EA" w:rsidRPr="00FA2EA3" w:rsidRDefault="00940300" w:rsidP="00CC28B9">
            <w:pPr>
              <w:spacing w:line="360" w:lineRule="auto"/>
              <w:ind w:right="521"/>
              <w:rPr>
                <w:ins w:id="288" w:author="Raktima Ghosh" w:date="2021-09-11T15:20:00Z"/>
                <w:rFonts w:ascii="Georgia" w:hAnsi="Georgia"/>
                <w:b/>
                <w:bCs/>
                <w:color w:val="2F5496" w:themeColor="accent1" w:themeShade="BF"/>
              </w:rPr>
            </w:pPr>
            <w:ins w:id="289" w:author="Raktima Ghosh" w:date="2021-09-13T14:16:00Z">
              <w:r>
                <w:rPr>
                  <w:rFonts w:ascii="Georgia" w:hAnsi="Georgia"/>
                  <w:b/>
                  <w:bCs/>
                  <w:color w:val="2F5496" w:themeColor="accent1" w:themeShade="BF"/>
                </w:rPr>
                <w:t>29</w:t>
              </w:r>
            </w:ins>
          </w:p>
        </w:tc>
      </w:tr>
      <w:tr w:rsidR="007347EA" w:rsidRPr="00FA2EA3" w14:paraId="2EEF6CCF" w14:textId="77777777" w:rsidTr="00940300">
        <w:trPr>
          <w:trHeight w:val="499"/>
          <w:ins w:id="290" w:author="Raktima Ghosh" w:date="2021-09-11T15:20:00Z"/>
          <w:trPrChange w:id="291" w:author="Raktima Ghosh" w:date="2021-09-13T14:18:00Z">
            <w:trPr>
              <w:gridAfter w:val="0"/>
              <w:trHeight w:val="499"/>
            </w:trPr>
          </w:trPrChange>
        </w:trPr>
        <w:tc>
          <w:tcPr>
            <w:tcW w:w="7886" w:type="dxa"/>
            <w:tcPrChange w:id="292" w:author="Raktima Ghosh" w:date="2021-09-13T14:18:00Z">
              <w:tcPr>
                <w:tcW w:w="7886" w:type="dxa"/>
                <w:gridSpan w:val="2"/>
              </w:tcPr>
            </w:tcPrChange>
          </w:tcPr>
          <w:p w14:paraId="4F3CE6B0" w14:textId="77777777" w:rsidR="007347EA" w:rsidRPr="00FA2EA3" w:rsidRDefault="007347EA" w:rsidP="00CC28B9">
            <w:pPr>
              <w:spacing w:line="360" w:lineRule="auto"/>
              <w:ind w:right="521"/>
              <w:rPr>
                <w:ins w:id="293" w:author="Raktima Ghosh" w:date="2021-09-11T15:20:00Z"/>
                <w:rFonts w:ascii="Georgia" w:hAnsi="Georgia"/>
                <w:color w:val="2F5496" w:themeColor="accent1" w:themeShade="BF"/>
              </w:rPr>
            </w:pPr>
          </w:p>
          <w:p w14:paraId="6E6ACDB1" w14:textId="155DDE83" w:rsidR="007347EA" w:rsidRPr="00940300" w:rsidRDefault="007347EA" w:rsidP="00CC28B9">
            <w:pPr>
              <w:spacing w:line="360" w:lineRule="auto"/>
              <w:ind w:right="521"/>
              <w:rPr>
                <w:ins w:id="294" w:author="Raktima Ghosh" w:date="2021-09-11T15:20:00Z"/>
                <w:rFonts w:ascii="Georgia" w:hAnsi="Georgia"/>
                <w:b/>
                <w:bCs/>
                <w:color w:val="2F5496" w:themeColor="accent1" w:themeShade="BF"/>
                <w:rPrChange w:id="295" w:author="Raktima Ghosh" w:date="2021-09-13T14:19:00Z">
                  <w:rPr>
                    <w:ins w:id="296" w:author="Raktima Ghosh" w:date="2021-09-11T15:20:00Z"/>
                    <w:rFonts w:ascii="Georgia" w:hAnsi="Georgia"/>
                    <w:color w:val="2F5496" w:themeColor="accent1" w:themeShade="BF"/>
                    <w:sz w:val="24"/>
                    <w:szCs w:val="24"/>
                  </w:rPr>
                </w:rPrChange>
              </w:rPr>
            </w:pPr>
            <w:ins w:id="297" w:author="Raktima Ghosh" w:date="2021-09-11T15:20:00Z">
              <w:r w:rsidRPr="00940300">
                <w:rPr>
                  <w:rFonts w:ascii="Georgia" w:hAnsi="Georgia"/>
                  <w:b/>
                  <w:bCs/>
                  <w:color w:val="2F5496" w:themeColor="accent1" w:themeShade="BF"/>
                  <w:rPrChange w:id="298" w:author="Raktima Ghosh" w:date="2021-09-13T14:19:00Z">
                    <w:rPr>
                      <w:rFonts w:ascii="Georgia" w:hAnsi="Georgia"/>
                      <w:color w:val="2F5496" w:themeColor="accent1" w:themeShade="BF"/>
                      <w:sz w:val="24"/>
                      <w:szCs w:val="24"/>
                    </w:rPr>
                  </w:rPrChange>
                </w:rPr>
                <w:t xml:space="preserve"> 1</w:t>
              </w:r>
            </w:ins>
            <w:ins w:id="299" w:author="Raktima Ghosh" w:date="2021-09-13T10:35:00Z">
              <w:r w:rsidR="00690A11" w:rsidRPr="00940300">
                <w:rPr>
                  <w:rFonts w:ascii="Georgia" w:hAnsi="Georgia"/>
                  <w:b/>
                  <w:bCs/>
                  <w:color w:val="2F5496" w:themeColor="accent1" w:themeShade="BF"/>
                  <w:rPrChange w:id="300" w:author="Raktima Ghosh" w:date="2021-09-13T14:19:00Z">
                    <w:rPr>
                      <w:rFonts w:ascii="Georgia" w:hAnsi="Georgia"/>
                      <w:color w:val="2F5496" w:themeColor="accent1" w:themeShade="BF"/>
                      <w:sz w:val="24"/>
                      <w:szCs w:val="24"/>
                    </w:rPr>
                  </w:rPrChange>
                </w:rPr>
                <w:t>0</w:t>
              </w:r>
            </w:ins>
            <w:ins w:id="301" w:author="Raktima Ghosh" w:date="2021-09-11T15:20:00Z">
              <w:r w:rsidRPr="00940300">
                <w:rPr>
                  <w:rFonts w:ascii="Georgia" w:hAnsi="Georgia"/>
                  <w:b/>
                  <w:bCs/>
                  <w:color w:val="2F5496" w:themeColor="accent1" w:themeShade="BF"/>
                  <w:rPrChange w:id="302" w:author="Raktima Ghosh" w:date="2021-09-13T14:19:00Z">
                    <w:rPr>
                      <w:rFonts w:ascii="Georgia" w:hAnsi="Georgia"/>
                      <w:color w:val="2F5496" w:themeColor="accent1" w:themeShade="BF"/>
                      <w:sz w:val="24"/>
                      <w:szCs w:val="24"/>
                    </w:rPr>
                  </w:rPrChange>
                </w:rPr>
                <w:t xml:space="preserve">. Governance </w:t>
              </w:r>
            </w:ins>
          </w:p>
          <w:p w14:paraId="126204C0" w14:textId="77777777" w:rsidR="007347EA" w:rsidRPr="00FA2EA3" w:rsidRDefault="007347EA" w:rsidP="00CC28B9">
            <w:pPr>
              <w:spacing w:line="360" w:lineRule="auto"/>
              <w:ind w:right="521"/>
              <w:rPr>
                <w:ins w:id="303" w:author="Raktima Ghosh" w:date="2021-09-11T15:20:00Z"/>
                <w:rFonts w:ascii="Georgia" w:hAnsi="Georgia"/>
                <w:color w:val="2F5496" w:themeColor="accent1" w:themeShade="BF"/>
              </w:rPr>
            </w:pPr>
            <w:ins w:id="304" w:author="Raktima Ghosh" w:date="2021-09-11T15:20:00Z">
              <w:r w:rsidRPr="00FA2EA3">
                <w:rPr>
                  <w:rFonts w:ascii="Georgia" w:hAnsi="Georgia"/>
                  <w:color w:val="2F5496" w:themeColor="accent1" w:themeShade="BF"/>
                </w:rPr>
                <w:t xml:space="preserve">             All rights reserved                                                                                                                                  </w:t>
              </w:r>
            </w:ins>
          </w:p>
          <w:p w14:paraId="555D008E" w14:textId="77777777" w:rsidR="007347EA" w:rsidRPr="00FA2EA3" w:rsidRDefault="007347EA" w:rsidP="00CC28B9">
            <w:pPr>
              <w:spacing w:line="360" w:lineRule="auto"/>
              <w:ind w:right="521"/>
              <w:rPr>
                <w:ins w:id="305" w:author="Raktima Ghosh" w:date="2021-09-11T15:20:00Z"/>
                <w:rFonts w:ascii="Georgia" w:hAnsi="Georgia"/>
                <w:color w:val="2F5496" w:themeColor="accent1" w:themeShade="BF"/>
              </w:rPr>
            </w:pPr>
            <w:ins w:id="306" w:author="Raktima Ghosh" w:date="2021-09-11T15:20:00Z">
              <w:r w:rsidRPr="00FA2EA3">
                <w:rPr>
                  <w:rFonts w:ascii="Georgia" w:hAnsi="Georgia"/>
                  <w:color w:val="2F5496" w:themeColor="accent1" w:themeShade="BF"/>
                </w:rPr>
                <w:lastRenderedPageBreak/>
                <w:t xml:space="preserve">             Noise and silence at the policy circle</w:t>
              </w:r>
            </w:ins>
          </w:p>
          <w:p w14:paraId="6BEB3A60" w14:textId="77777777" w:rsidR="007347EA" w:rsidRPr="00FA2EA3" w:rsidRDefault="007347EA" w:rsidP="00CC28B9">
            <w:pPr>
              <w:spacing w:line="360" w:lineRule="auto"/>
              <w:ind w:right="521"/>
              <w:rPr>
                <w:ins w:id="307" w:author="Raktima Ghosh" w:date="2021-09-11T15:20:00Z"/>
                <w:rFonts w:ascii="Georgia" w:hAnsi="Georgia"/>
                <w:color w:val="2F5496" w:themeColor="accent1" w:themeShade="BF"/>
              </w:rPr>
            </w:pPr>
            <w:ins w:id="308" w:author="Raktima Ghosh" w:date="2021-09-11T15:20:00Z">
              <w:r w:rsidRPr="00FA2EA3">
                <w:rPr>
                  <w:rFonts w:ascii="Georgia" w:hAnsi="Georgia"/>
                  <w:color w:val="2F5496" w:themeColor="accent1" w:themeShade="BF"/>
                </w:rPr>
                <w:t xml:space="preserve">             Through the lens of state-level policies</w:t>
              </w:r>
            </w:ins>
          </w:p>
          <w:p w14:paraId="3A2B5934" w14:textId="77777777" w:rsidR="007347EA" w:rsidRPr="00FA2EA3" w:rsidRDefault="007347EA" w:rsidP="00CC28B9">
            <w:pPr>
              <w:spacing w:line="360" w:lineRule="auto"/>
              <w:ind w:right="521"/>
              <w:rPr>
                <w:ins w:id="309" w:author="Raktima Ghosh" w:date="2021-09-11T15:20:00Z"/>
                <w:rFonts w:ascii="Georgia" w:hAnsi="Georgia"/>
                <w:color w:val="2F5496" w:themeColor="accent1" w:themeShade="BF"/>
              </w:rPr>
            </w:pPr>
          </w:p>
        </w:tc>
        <w:tc>
          <w:tcPr>
            <w:tcW w:w="1169" w:type="dxa"/>
            <w:tcPrChange w:id="310" w:author="Raktima Ghosh" w:date="2021-09-13T14:18:00Z">
              <w:tcPr>
                <w:tcW w:w="1169" w:type="dxa"/>
                <w:gridSpan w:val="2"/>
              </w:tcPr>
            </w:tcPrChange>
          </w:tcPr>
          <w:p w14:paraId="2C0A0220" w14:textId="77777777" w:rsidR="007347EA" w:rsidRPr="00FA2EA3" w:rsidRDefault="007347EA" w:rsidP="00CC28B9">
            <w:pPr>
              <w:spacing w:line="360" w:lineRule="auto"/>
              <w:ind w:right="521"/>
              <w:rPr>
                <w:ins w:id="311" w:author="Raktima Ghosh" w:date="2021-09-11T15:20:00Z"/>
                <w:rFonts w:ascii="Georgia" w:hAnsi="Georgia"/>
                <w:b/>
                <w:bCs/>
                <w:color w:val="2F5496" w:themeColor="accent1" w:themeShade="BF"/>
              </w:rPr>
            </w:pPr>
          </w:p>
          <w:p w14:paraId="17003E20" w14:textId="4C4C1FA7" w:rsidR="007347EA" w:rsidRPr="00FA2EA3" w:rsidRDefault="00940300" w:rsidP="00CC28B9">
            <w:pPr>
              <w:spacing w:line="360" w:lineRule="auto"/>
              <w:ind w:right="521"/>
              <w:rPr>
                <w:ins w:id="312" w:author="Raktima Ghosh" w:date="2021-09-11T15:20:00Z"/>
                <w:rFonts w:ascii="Georgia" w:hAnsi="Georgia"/>
                <w:b/>
                <w:bCs/>
                <w:color w:val="2F5496" w:themeColor="accent1" w:themeShade="BF"/>
              </w:rPr>
            </w:pPr>
            <w:ins w:id="313" w:author="Raktima Ghosh" w:date="2021-09-13T14:16:00Z">
              <w:r>
                <w:rPr>
                  <w:rFonts w:ascii="Georgia" w:hAnsi="Georgia"/>
                  <w:b/>
                  <w:bCs/>
                  <w:color w:val="2F5496" w:themeColor="accent1" w:themeShade="BF"/>
                </w:rPr>
                <w:t>32</w:t>
              </w:r>
            </w:ins>
          </w:p>
          <w:p w14:paraId="7F5C0373" w14:textId="219A19FE" w:rsidR="007347EA" w:rsidRPr="00FA2EA3" w:rsidRDefault="00940300" w:rsidP="00CC28B9">
            <w:pPr>
              <w:spacing w:line="360" w:lineRule="auto"/>
              <w:ind w:right="521"/>
              <w:rPr>
                <w:ins w:id="314" w:author="Raktima Ghosh" w:date="2021-09-11T15:20:00Z"/>
                <w:rFonts w:ascii="Georgia" w:hAnsi="Georgia"/>
                <w:b/>
                <w:bCs/>
                <w:color w:val="2F5496" w:themeColor="accent1" w:themeShade="BF"/>
              </w:rPr>
            </w:pPr>
            <w:ins w:id="315" w:author="Raktima Ghosh" w:date="2021-09-13T14:17:00Z">
              <w:r>
                <w:rPr>
                  <w:rFonts w:ascii="Georgia" w:hAnsi="Georgia"/>
                  <w:b/>
                  <w:bCs/>
                  <w:color w:val="2F5496" w:themeColor="accent1" w:themeShade="BF"/>
                </w:rPr>
                <w:t>33</w:t>
              </w:r>
            </w:ins>
          </w:p>
          <w:p w14:paraId="07FD4AF7" w14:textId="7CE897CA" w:rsidR="007347EA" w:rsidRPr="00FA2EA3" w:rsidRDefault="00940300" w:rsidP="00CC28B9">
            <w:pPr>
              <w:spacing w:line="360" w:lineRule="auto"/>
              <w:ind w:right="521"/>
              <w:rPr>
                <w:ins w:id="316" w:author="Raktima Ghosh" w:date="2021-09-11T15:20:00Z"/>
                <w:rFonts w:ascii="Georgia" w:hAnsi="Georgia"/>
                <w:b/>
                <w:bCs/>
                <w:color w:val="2F5496" w:themeColor="accent1" w:themeShade="BF"/>
              </w:rPr>
            </w:pPr>
            <w:ins w:id="317" w:author="Raktima Ghosh" w:date="2021-09-13T14:17:00Z">
              <w:r>
                <w:rPr>
                  <w:rFonts w:ascii="Georgia" w:hAnsi="Georgia"/>
                  <w:b/>
                  <w:bCs/>
                  <w:color w:val="2F5496" w:themeColor="accent1" w:themeShade="BF"/>
                </w:rPr>
                <w:lastRenderedPageBreak/>
                <w:t>34</w:t>
              </w:r>
            </w:ins>
          </w:p>
          <w:p w14:paraId="1B31A6B2" w14:textId="0F96C9C0" w:rsidR="007347EA" w:rsidRPr="00FA2EA3" w:rsidRDefault="00940300" w:rsidP="00CC28B9">
            <w:pPr>
              <w:spacing w:line="360" w:lineRule="auto"/>
              <w:ind w:right="521"/>
              <w:rPr>
                <w:ins w:id="318" w:author="Raktima Ghosh" w:date="2021-09-11T15:20:00Z"/>
                <w:rFonts w:ascii="Georgia" w:hAnsi="Georgia"/>
                <w:b/>
                <w:bCs/>
                <w:color w:val="2F5496" w:themeColor="accent1" w:themeShade="BF"/>
              </w:rPr>
            </w:pPr>
            <w:ins w:id="319" w:author="Raktima Ghosh" w:date="2021-09-13T14:17:00Z">
              <w:r>
                <w:rPr>
                  <w:rFonts w:ascii="Georgia" w:hAnsi="Georgia"/>
                  <w:b/>
                  <w:bCs/>
                  <w:color w:val="2F5496" w:themeColor="accent1" w:themeShade="BF"/>
                </w:rPr>
                <w:t>37</w:t>
              </w:r>
            </w:ins>
          </w:p>
          <w:p w14:paraId="5AD4C0A5" w14:textId="77777777" w:rsidR="007347EA" w:rsidRPr="00FA2EA3" w:rsidRDefault="007347EA" w:rsidP="00CC28B9">
            <w:pPr>
              <w:spacing w:line="360" w:lineRule="auto"/>
              <w:ind w:right="521"/>
              <w:rPr>
                <w:ins w:id="320" w:author="Raktima Ghosh" w:date="2021-09-11T15:20:00Z"/>
                <w:rFonts w:ascii="Georgia" w:hAnsi="Georgia"/>
                <w:b/>
                <w:bCs/>
                <w:color w:val="2F5496" w:themeColor="accent1" w:themeShade="BF"/>
              </w:rPr>
            </w:pPr>
          </w:p>
        </w:tc>
      </w:tr>
      <w:tr w:rsidR="007347EA" w:rsidRPr="00FA2EA3" w14:paraId="75B6C23A" w14:textId="77777777" w:rsidTr="00940300">
        <w:trPr>
          <w:trHeight w:val="499"/>
          <w:ins w:id="321" w:author="Raktima Ghosh" w:date="2021-09-11T15:20:00Z"/>
          <w:trPrChange w:id="322" w:author="Raktima Ghosh" w:date="2021-09-13T14:18:00Z">
            <w:trPr>
              <w:gridAfter w:val="0"/>
              <w:trHeight w:val="499"/>
            </w:trPr>
          </w:trPrChange>
        </w:trPr>
        <w:tc>
          <w:tcPr>
            <w:tcW w:w="7886" w:type="dxa"/>
            <w:tcPrChange w:id="323" w:author="Raktima Ghosh" w:date="2021-09-13T14:18:00Z">
              <w:tcPr>
                <w:tcW w:w="7886" w:type="dxa"/>
                <w:gridSpan w:val="2"/>
              </w:tcPr>
            </w:tcPrChange>
          </w:tcPr>
          <w:p w14:paraId="322E0622" w14:textId="7B3BA7DB" w:rsidR="007347EA" w:rsidRPr="00940300" w:rsidRDefault="007347EA" w:rsidP="00CC28B9">
            <w:pPr>
              <w:spacing w:line="360" w:lineRule="auto"/>
              <w:ind w:right="521"/>
              <w:rPr>
                <w:ins w:id="324" w:author="Raktima Ghosh" w:date="2021-09-11T15:20:00Z"/>
                <w:rFonts w:ascii="Georgia" w:hAnsi="Georgia"/>
                <w:b/>
                <w:bCs/>
                <w:color w:val="2F5496" w:themeColor="accent1" w:themeShade="BF"/>
                <w:sz w:val="24"/>
                <w:szCs w:val="24"/>
                <w:rPrChange w:id="325" w:author="Raktima Ghosh" w:date="2021-09-13T14:19:00Z">
                  <w:rPr>
                    <w:ins w:id="326" w:author="Raktima Ghosh" w:date="2021-09-11T15:20:00Z"/>
                    <w:rFonts w:ascii="Georgia" w:hAnsi="Georgia"/>
                    <w:color w:val="2F5496" w:themeColor="accent1" w:themeShade="BF"/>
                  </w:rPr>
                </w:rPrChange>
              </w:rPr>
            </w:pPr>
            <w:ins w:id="327" w:author="Raktima Ghosh" w:date="2021-09-11T15:20:00Z">
              <w:r w:rsidRPr="00940300">
                <w:rPr>
                  <w:rFonts w:ascii="Georgia" w:hAnsi="Georgia"/>
                  <w:b/>
                  <w:bCs/>
                  <w:color w:val="2F5496" w:themeColor="accent1" w:themeShade="BF"/>
                  <w:sz w:val="24"/>
                  <w:szCs w:val="24"/>
                  <w:rPrChange w:id="328" w:author="Raktima Ghosh" w:date="2021-09-13T14:19:00Z">
                    <w:rPr>
                      <w:rFonts w:ascii="Georgia" w:hAnsi="Georgia"/>
                      <w:color w:val="2F5496" w:themeColor="accent1" w:themeShade="BF"/>
                    </w:rPr>
                  </w:rPrChange>
                </w:rPr>
                <w:lastRenderedPageBreak/>
                <w:t>1</w:t>
              </w:r>
            </w:ins>
            <w:ins w:id="329" w:author="Raktima Ghosh" w:date="2021-09-13T10:35:00Z">
              <w:r w:rsidR="00690A11" w:rsidRPr="00940300">
                <w:rPr>
                  <w:rFonts w:ascii="Georgia" w:hAnsi="Georgia"/>
                  <w:b/>
                  <w:bCs/>
                  <w:color w:val="2F5496" w:themeColor="accent1" w:themeShade="BF"/>
                  <w:sz w:val="24"/>
                  <w:szCs w:val="24"/>
                  <w:rPrChange w:id="330" w:author="Raktima Ghosh" w:date="2021-09-13T14:19:00Z">
                    <w:rPr>
                      <w:rFonts w:ascii="Georgia" w:hAnsi="Georgia"/>
                      <w:color w:val="2F5496" w:themeColor="accent1" w:themeShade="BF"/>
                      <w:sz w:val="24"/>
                      <w:szCs w:val="24"/>
                    </w:rPr>
                  </w:rPrChange>
                </w:rPr>
                <w:t>1</w:t>
              </w:r>
            </w:ins>
            <w:ins w:id="331" w:author="Raktima Ghosh" w:date="2021-09-11T15:20:00Z">
              <w:r w:rsidRPr="00940300">
                <w:rPr>
                  <w:rFonts w:ascii="Georgia" w:hAnsi="Georgia"/>
                  <w:b/>
                  <w:bCs/>
                  <w:color w:val="2F5496" w:themeColor="accent1" w:themeShade="BF"/>
                  <w:sz w:val="24"/>
                  <w:szCs w:val="24"/>
                  <w:rPrChange w:id="332" w:author="Raktima Ghosh" w:date="2021-09-13T14:19:00Z">
                    <w:rPr>
                      <w:rFonts w:ascii="Georgia" w:hAnsi="Georgia"/>
                      <w:color w:val="2F5496" w:themeColor="accent1" w:themeShade="BF"/>
                    </w:rPr>
                  </w:rPrChange>
                </w:rPr>
                <w:t>. Conclusion</w:t>
              </w:r>
            </w:ins>
          </w:p>
        </w:tc>
        <w:tc>
          <w:tcPr>
            <w:tcW w:w="1169" w:type="dxa"/>
            <w:tcPrChange w:id="333" w:author="Raktima Ghosh" w:date="2021-09-13T14:18:00Z">
              <w:tcPr>
                <w:tcW w:w="1169" w:type="dxa"/>
                <w:gridSpan w:val="2"/>
              </w:tcPr>
            </w:tcPrChange>
          </w:tcPr>
          <w:p w14:paraId="2AAE2463" w14:textId="03563CBD" w:rsidR="007347EA" w:rsidRPr="00FA2EA3" w:rsidRDefault="00940300" w:rsidP="00CC28B9">
            <w:pPr>
              <w:spacing w:line="360" w:lineRule="auto"/>
              <w:ind w:right="521"/>
              <w:rPr>
                <w:ins w:id="334" w:author="Raktima Ghosh" w:date="2021-09-11T15:20:00Z"/>
                <w:rFonts w:ascii="Georgia" w:hAnsi="Georgia"/>
                <w:b/>
                <w:bCs/>
                <w:color w:val="2F5496" w:themeColor="accent1" w:themeShade="BF"/>
              </w:rPr>
            </w:pPr>
            <w:ins w:id="335" w:author="Raktima Ghosh" w:date="2021-09-13T14:17:00Z">
              <w:r>
                <w:rPr>
                  <w:rFonts w:ascii="Georgia" w:hAnsi="Georgia"/>
                  <w:b/>
                  <w:bCs/>
                  <w:color w:val="2F5496" w:themeColor="accent1" w:themeShade="BF"/>
                </w:rPr>
                <w:t>38</w:t>
              </w:r>
            </w:ins>
          </w:p>
        </w:tc>
      </w:tr>
      <w:tr w:rsidR="00940300" w:rsidRPr="00FA2EA3" w14:paraId="199D8817" w14:textId="77777777" w:rsidTr="00940300">
        <w:tblPrEx>
          <w:tblPrExChange w:id="336" w:author="Raktima Ghosh" w:date="2021-09-13T14:18: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499"/>
          <w:ins w:id="337" w:author="Raktima Ghosh" w:date="2021-09-13T14:18:00Z"/>
          <w:trPrChange w:id="338" w:author="Raktima Ghosh" w:date="2021-09-13T14:18:00Z">
            <w:trPr>
              <w:gridBefore w:val="1"/>
              <w:trHeight w:val="499"/>
            </w:trPr>
          </w:trPrChange>
        </w:trPr>
        <w:tc>
          <w:tcPr>
            <w:tcW w:w="7886" w:type="dxa"/>
            <w:tcPrChange w:id="339" w:author="Raktima Ghosh" w:date="2021-09-13T14:18:00Z">
              <w:tcPr>
                <w:tcW w:w="7886" w:type="dxa"/>
                <w:gridSpan w:val="2"/>
              </w:tcPr>
            </w:tcPrChange>
          </w:tcPr>
          <w:p w14:paraId="03D6203A" w14:textId="77777777" w:rsidR="00940300" w:rsidRPr="001C3ECD" w:rsidRDefault="00940300" w:rsidP="00CC28B9">
            <w:pPr>
              <w:spacing w:line="360" w:lineRule="auto"/>
              <w:ind w:right="521"/>
              <w:rPr>
                <w:ins w:id="340" w:author="Raktima Ghosh" w:date="2021-09-13T14:18:00Z"/>
                <w:rFonts w:ascii="Georgia" w:hAnsi="Georgia"/>
                <w:color w:val="2F5496" w:themeColor="accent1" w:themeShade="BF"/>
                <w:sz w:val="24"/>
                <w:szCs w:val="24"/>
              </w:rPr>
            </w:pPr>
          </w:p>
        </w:tc>
        <w:tc>
          <w:tcPr>
            <w:tcW w:w="1169" w:type="dxa"/>
            <w:tcPrChange w:id="341" w:author="Raktima Ghosh" w:date="2021-09-13T14:18:00Z">
              <w:tcPr>
                <w:tcW w:w="1169" w:type="dxa"/>
                <w:gridSpan w:val="2"/>
              </w:tcPr>
            </w:tcPrChange>
          </w:tcPr>
          <w:p w14:paraId="489F12B5" w14:textId="77777777" w:rsidR="00940300" w:rsidRDefault="00940300" w:rsidP="00CC28B9">
            <w:pPr>
              <w:spacing w:line="360" w:lineRule="auto"/>
              <w:ind w:right="521"/>
              <w:rPr>
                <w:ins w:id="342" w:author="Raktima Ghosh" w:date="2021-09-13T14:18:00Z"/>
                <w:rFonts w:ascii="Georgia" w:hAnsi="Georgia"/>
                <w:b/>
                <w:bCs/>
                <w:color w:val="2F5496" w:themeColor="accent1" w:themeShade="BF"/>
              </w:rPr>
            </w:pPr>
          </w:p>
        </w:tc>
      </w:tr>
      <w:tr w:rsidR="00940300" w:rsidRPr="00FA2EA3" w14:paraId="421A171C" w14:textId="77777777" w:rsidTr="00940300">
        <w:tblPrEx>
          <w:tblPrExChange w:id="343" w:author="Raktima Ghosh" w:date="2021-09-13T14:18: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499"/>
          <w:ins w:id="344" w:author="Raktima Ghosh" w:date="2021-09-13T14:18:00Z"/>
          <w:trPrChange w:id="345" w:author="Raktima Ghosh" w:date="2021-09-13T14:18:00Z">
            <w:trPr>
              <w:gridBefore w:val="1"/>
              <w:trHeight w:val="499"/>
            </w:trPr>
          </w:trPrChange>
        </w:trPr>
        <w:tc>
          <w:tcPr>
            <w:tcW w:w="7886" w:type="dxa"/>
            <w:tcPrChange w:id="346" w:author="Raktima Ghosh" w:date="2021-09-13T14:18:00Z">
              <w:tcPr>
                <w:tcW w:w="7886" w:type="dxa"/>
                <w:gridSpan w:val="2"/>
              </w:tcPr>
            </w:tcPrChange>
          </w:tcPr>
          <w:p w14:paraId="413A59BC" w14:textId="584133D2" w:rsidR="00940300" w:rsidRPr="00940300" w:rsidRDefault="00940300" w:rsidP="00CC28B9">
            <w:pPr>
              <w:spacing w:line="360" w:lineRule="auto"/>
              <w:ind w:right="521"/>
              <w:rPr>
                <w:ins w:id="347" w:author="Raktima Ghosh" w:date="2021-09-13T14:18:00Z"/>
                <w:rFonts w:ascii="Georgia" w:hAnsi="Georgia"/>
                <w:b/>
                <w:bCs/>
                <w:color w:val="2F5496" w:themeColor="accent1" w:themeShade="BF"/>
                <w:sz w:val="24"/>
                <w:szCs w:val="24"/>
                <w:rPrChange w:id="348" w:author="Raktima Ghosh" w:date="2021-09-13T14:19:00Z">
                  <w:rPr>
                    <w:ins w:id="349" w:author="Raktima Ghosh" w:date="2021-09-13T14:18:00Z"/>
                    <w:rFonts w:ascii="Georgia" w:hAnsi="Georgia"/>
                    <w:color w:val="2F5496" w:themeColor="accent1" w:themeShade="BF"/>
                    <w:sz w:val="24"/>
                    <w:szCs w:val="24"/>
                  </w:rPr>
                </w:rPrChange>
              </w:rPr>
            </w:pPr>
            <w:ins w:id="350" w:author="Raktima Ghosh" w:date="2021-09-13T14:18:00Z">
              <w:r w:rsidRPr="00940300">
                <w:rPr>
                  <w:rFonts w:ascii="Georgia" w:hAnsi="Georgia"/>
                  <w:b/>
                  <w:bCs/>
                  <w:color w:val="2F5496" w:themeColor="accent1" w:themeShade="BF"/>
                  <w:sz w:val="24"/>
                  <w:szCs w:val="24"/>
                  <w:rPrChange w:id="351" w:author="Raktima Ghosh" w:date="2021-09-13T14:19:00Z">
                    <w:rPr>
                      <w:rFonts w:ascii="Georgia" w:hAnsi="Georgia"/>
                      <w:color w:val="2F5496" w:themeColor="accent1" w:themeShade="BF"/>
                      <w:sz w:val="24"/>
                      <w:szCs w:val="24"/>
                    </w:rPr>
                  </w:rPrChange>
                </w:rPr>
                <w:t>Immediate research plan and subsequent actions</w:t>
              </w:r>
            </w:ins>
          </w:p>
        </w:tc>
        <w:tc>
          <w:tcPr>
            <w:tcW w:w="1169" w:type="dxa"/>
            <w:tcPrChange w:id="352" w:author="Raktima Ghosh" w:date="2021-09-13T14:18:00Z">
              <w:tcPr>
                <w:tcW w:w="1169" w:type="dxa"/>
                <w:gridSpan w:val="2"/>
              </w:tcPr>
            </w:tcPrChange>
          </w:tcPr>
          <w:p w14:paraId="76915FEE" w14:textId="082164D2" w:rsidR="00940300" w:rsidRDefault="00940300" w:rsidP="00CC28B9">
            <w:pPr>
              <w:spacing w:line="360" w:lineRule="auto"/>
              <w:ind w:right="521"/>
              <w:rPr>
                <w:ins w:id="353" w:author="Raktima Ghosh" w:date="2021-09-13T14:18:00Z"/>
                <w:rFonts w:ascii="Georgia" w:hAnsi="Georgia"/>
                <w:b/>
                <w:bCs/>
                <w:color w:val="2F5496" w:themeColor="accent1" w:themeShade="BF"/>
              </w:rPr>
            </w:pPr>
            <w:ins w:id="354" w:author="Raktima Ghosh" w:date="2021-09-13T14:18:00Z">
              <w:r>
                <w:rPr>
                  <w:rFonts w:ascii="Georgia" w:hAnsi="Georgia"/>
                  <w:b/>
                  <w:bCs/>
                  <w:color w:val="2F5496" w:themeColor="accent1" w:themeShade="BF"/>
                </w:rPr>
                <w:t>39</w:t>
              </w:r>
            </w:ins>
          </w:p>
        </w:tc>
      </w:tr>
    </w:tbl>
    <w:p w14:paraId="59B13A3A" w14:textId="77777777" w:rsidR="004E6F1D" w:rsidRPr="00923C37" w:rsidRDefault="004E6F1D" w:rsidP="00B33E4A">
      <w:pPr>
        <w:spacing w:line="360" w:lineRule="auto"/>
        <w:ind w:right="521"/>
        <w:rPr>
          <w:rFonts w:ascii="Georgia" w:hAnsi="Georgia"/>
          <w:b/>
          <w:bCs/>
          <w:color w:val="4472C4" w:themeColor="accent1"/>
          <w:sz w:val="40"/>
          <w:szCs w:val="40"/>
        </w:rPr>
      </w:pPr>
    </w:p>
    <w:p w14:paraId="0A1A3AE3" w14:textId="77777777" w:rsidR="002538EA" w:rsidRPr="00923C37" w:rsidRDefault="002538EA" w:rsidP="00B33E4A">
      <w:pPr>
        <w:spacing w:line="360" w:lineRule="auto"/>
        <w:ind w:right="521"/>
        <w:rPr>
          <w:rFonts w:ascii="Georgia" w:hAnsi="Georgia"/>
          <w:b/>
          <w:bCs/>
          <w:color w:val="4472C4" w:themeColor="accent1"/>
          <w:sz w:val="40"/>
          <w:szCs w:val="40"/>
        </w:rPr>
      </w:pPr>
    </w:p>
    <w:p w14:paraId="3C9B42FE" w14:textId="77777777" w:rsidR="002538EA" w:rsidRPr="00923C37" w:rsidRDefault="002538EA" w:rsidP="00B33E4A">
      <w:pPr>
        <w:spacing w:line="360" w:lineRule="auto"/>
        <w:ind w:right="521"/>
        <w:rPr>
          <w:rFonts w:ascii="Georgia" w:hAnsi="Georgia"/>
          <w:b/>
          <w:bCs/>
          <w:color w:val="4472C4" w:themeColor="accent1"/>
          <w:sz w:val="40"/>
          <w:szCs w:val="40"/>
        </w:rPr>
      </w:pPr>
    </w:p>
    <w:p w14:paraId="1491915A" w14:textId="77777777" w:rsidR="00697E0E" w:rsidRPr="00923C37" w:rsidRDefault="00697E0E" w:rsidP="00B33E4A">
      <w:pPr>
        <w:spacing w:line="360" w:lineRule="auto"/>
        <w:ind w:right="521"/>
        <w:rPr>
          <w:rFonts w:ascii="Georgia" w:hAnsi="Georgia"/>
          <w:b/>
          <w:bCs/>
          <w:color w:val="4472C4" w:themeColor="accent1"/>
          <w:sz w:val="40"/>
          <w:szCs w:val="40"/>
        </w:rPr>
      </w:pPr>
    </w:p>
    <w:p w14:paraId="3EEC9F23" w14:textId="16A1DD48" w:rsidR="00E95BC6" w:rsidRPr="00923C37" w:rsidRDefault="00E95BC6" w:rsidP="00C43C72">
      <w:pPr>
        <w:spacing w:line="360" w:lineRule="auto"/>
        <w:ind w:left="567" w:right="521"/>
        <w:rPr>
          <w:rFonts w:ascii="Georgia" w:hAnsi="Georgia"/>
          <w:b/>
          <w:bCs/>
          <w:sz w:val="20"/>
          <w:szCs w:val="20"/>
        </w:rPr>
      </w:pPr>
    </w:p>
    <w:p w14:paraId="1E8866E1" w14:textId="4253181B" w:rsidR="00E95BC6" w:rsidRPr="00923C37" w:rsidRDefault="00E95BC6" w:rsidP="00C43C72">
      <w:pPr>
        <w:spacing w:line="360" w:lineRule="auto"/>
        <w:ind w:left="567" w:right="521"/>
        <w:rPr>
          <w:rFonts w:ascii="Georgia" w:hAnsi="Georgia"/>
          <w:color w:val="4472C4" w:themeColor="accent1"/>
          <w:sz w:val="20"/>
          <w:szCs w:val="20"/>
        </w:rPr>
      </w:pPr>
    </w:p>
    <w:p w14:paraId="08D09BA1" w14:textId="5C2F8A5E" w:rsidR="00B33E4A" w:rsidRPr="00923C37" w:rsidRDefault="00B33E4A" w:rsidP="00C43C72">
      <w:pPr>
        <w:spacing w:line="360" w:lineRule="auto"/>
        <w:ind w:left="567" w:right="521"/>
        <w:rPr>
          <w:rFonts w:ascii="Georgia" w:hAnsi="Georgia"/>
          <w:color w:val="4472C4" w:themeColor="accent1"/>
          <w:sz w:val="20"/>
          <w:szCs w:val="20"/>
        </w:rPr>
      </w:pPr>
    </w:p>
    <w:p w14:paraId="26DC1643" w14:textId="644ECCAC" w:rsidR="00B33E4A" w:rsidRPr="00923C37" w:rsidRDefault="00B33E4A" w:rsidP="00C43C72">
      <w:pPr>
        <w:spacing w:line="360" w:lineRule="auto"/>
        <w:ind w:left="567" w:right="521"/>
        <w:rPr>
          <w:rFonts w:ascii="Georgia" w:hAnsi="Georgia"/>
          <w:color w:val="4472C4" w:themeColor="accent1"/>
          <w:sz w:val="20"/>
          <w:szCs w:val="20"/>
        </w:rPr>
      </w:pPr>
    </w:p>
    <w:p w14:paraId="3E0ED580" w14:textId="5A21625F" w:rsidR="00B33E4A" w:rsidRPr="00923C37" w:rsidRDefault="00B33E4A" w:rsidP="00C43C72">
      <w:pPr>
        <w:spacing w:line="360" w:lineRule="auto"/>
        <w:ind w:left="567" w:right="521"/>
        <w:rPr>
          <w:rFonts w:ascii="Georgia" w:hAnsi="Georgia"/>
          <w:color w:val="4472C4" w:themeColor="accent1"/>
          <w:sz w:val="20"/>
          <w:szCs w:val="20"/>
        </w:rPr>
      </w:pPr>
    </w:p>
    <w:p w14:paraId="4DC7AC4E" w14:textId="002A055B" w:rsidR="00B33E4A" w:rsidRPr="00923C37" w:rsidRDefault="00B33E4A" w:rsidP="00C43C72">
      <w:pPr>
        <w:spacing w:line="360" w:lineRule="auto"/>
        <w:ind w:left="567" w:right="521"/>
        <w:rPr>
          <w:rFonts w:ascii="Georgia" w:hAnsi="Georgia"/>
          <w:color w:val="4472C4" w:themeColor="accent1"/>
          <w:sz w:val="20"/>
          <w:szCs w:val="20"/>
        </w:rPr>
      </w:pPr>
    </w:p>
    <w:p w14:paraId="671C1F71" w14:textId="3CEF1269" w:rsidR="00B33E4A" w:rsidRPr="00923C37" w:rsidRDefault="00B33E4A" w:rsidP="00C43C72">
      <w:pPr>
        <w:spacing w:line="360" w:lineRule="auto"/>
        <w:ind w:left="567" w:right="521"/>
        <w:rPr>
          <w:rFonts w:ascii="Georgia" w:hAnsi="Georgia"/>
          <w:color w:val="4472C4" w:themeColor="accent1"/>
          <w:sz w:val="20"/>
          <w:szCs w:val="20"/>
        </w:rPr>
      </w:pPr>
    </w:p>
    <w:p w14:paraId="36B705C0" w14:textId="1E27AA53" w:rsidR="00C43C72" w:rsidRPr="00923C37" w:rsidRDefault="00C43C72" w:rsidP="00B33E4A">
      <w:pPr>
        <w:spacing w:line="360" w:lineRule="auto"/>
        <w:ind w:right="521"/>
        <w:rPr>
          <w:rFonts w:ascii="Georgia" w:hAnsi="Georgia"/>
          <w:b/>
          <w:bCs/>
          <w:sz w:val="20"/>
          <w:szCs w:val="20"/>
        </w:rPr>
      </w:pPr>
    </w:p>
    <w:p w14:paraId="72BE0013" w14:textId="7E15D581" w:rsidR="00BE2226" w:rsidRPr="00923C37" w:rsidRDefault="00BE2226" w:rsidP="00B33E4A">
      <w:pPr>
        <w:spacing w:line="360" w:lineRule="auto"/>
        <w:ind w:right="521"/>
        <w:rPr>
          <w:rFonts w:ascii="Georgia" w:hAnsi="Georgia"/>
          <w:b/>
          <w:bCs/>
          <w:sz w:val="20"/>
          <w:szCs w:val="20"/>
        </w:rPr>
      </w:pPr>
    </w:p>
    <w:p w14:paraId="26ACB8C4" w14:textId="4B38F744" w:rsidR="00BE2226" w:rsidRPr="00923C37" w:rsidRDefault="00BE2226" w:rsidP="00B33E4A">
      <w:pPr>
        <w:spacing w:line="360" w:lineRule="auto"/>
        <w:ind w:right="521"/>
        <w:rPr>
          <w:rFonts w:ascii="Georgia" w:hAnsi="Georgia"/>
          <w:b/>
          <w:bCs/>
          <w:sz w:val="20"/>
          <w:szCs w:val="20"/>
        </w:rPr>
      </w:pPr>
    </w:p>
    <w:p w14:paraId="6372D127" w14:textId="176C9782" w:rsidR="00BE2226" w:rsidRPr="00923C37" w:rsidRDefault="00BE2226" w:rsidP="00B33E4A">
      <w:pPr>
        <w:spacing w:line="360" w:lineRule="auto"/>
        <w:ind w:right="521"/>
        <w:rPr>
          <w:rFonts w:ascii="Georgia" w:hAnsi="Georgia"/>
          <w:b/>
          <w:bCs/>
          <w:sz w:val="20"/>
          <w:szCs w:val="20"/>
        </w:rPr>
      </w:pPr>
    </w:p>
    <w:p w14:paraId="3BFD09DA" w14:textId="756FCFCD" w:rsidR="002538EA" w:rsidRPr="00923C37" w:rsidRDefault="002538EA" w:rsidP="00B33E4A">
      <w:pPr>
        <w:spacing w:line="360" w:lineRule="auto"/>
        <w:ind w:right="521"/>
        <w:rPr>
          <w:rFonts w:ascii="Georgia" w:hAnsi="Georgia"/>
          <w:b/>
          <w:bCs/>
          <w:sz w:val="20"/>
          <w:szCs w:val="20"/>
        </w:rPr>
      </w:pPr>
    </w:p>
    <w:p w14:paraId="5D83E2FB" w14:textId="27A7AC99" w:rsidR="002538EA" w:rsidRPr="00923C37" w:rsidRDefault="002538EA" w:rsidP="00B33E4A">
      <w:pPr>
        <w:spacing w:line="360" w:lineRule="auto"/>
        <w:ind w:right="521"/>
        <w:rPr>
          <w:rFonts w:ascii="Georgia" w:hAnsi="Georgia"/>
          <w:b/>
          <w:bCs/>
          <w:sz w:val="20"/>
          <w:szCs w:val="20"/>
        </w:rPr>
      </w:pPr>
    </w:p>
    <w:p w14:paraId="66953542" w14:textId="0529105A" w:rsidR="002538EA" w:rsidRPr="00923C37" w:rsidRDefault="002538EA" w:rsidP="00B33E4A">
      <w:pPr>
        <w:spacing w:line="360" w:lineRule="auto"/>
        <w:ind w:right="521"/>
        <w:rPr>
          <w:rFonts w:ascii="Georgia" w:hAnsi="Georgia"/>
          <w:b/>
          <w:bCs/>
          <w:sz w:val="20"/>
          <w:szCs w:val="20"/>
        </w:rPr>
      </w:pPr>
    </w:p>
    <w:p w14:paraId="13650B57" w14:textId="3AA386F4" w:rsidR="002538EA" w:rsidDel="00690A11" w:rsidRDefault="002538EA" w:rsidP="00D108BE">
      <w:pPr>
        <w:spacing w:after="0" w:line="276" w:lineRule="auto"/>
        <w:ind w:right="282"/>
        <w:rPr>
          <w:del w:id="355" w:author="Raktima Ghosh" w:date="2021-09-11T15:20:00Z"/>
          <w:rFonts w:ascii="Georgia" w:hAnsi="Georgia"/>
          <w:b/>
          <w:bCs/>
          <w:sz w:val="20"/>
          <w:szCs w:val="20"/>
        </w:rPr>
      </w:pPr>
    </w:p>
    <w:p w14:paraId="2E7D0500" w14:textId="77777777" w:rsidR="00690A11" w:rsidRPr="00923C37" w:rsidRDefault="00690A11" w:rsidP="00B33E4A">
      <w:pPr>
        <w:spacing w:line="360" w:lineRule="auto"/>
        <w:ind w:right="521"/>
        <w:rPr>
          <w:ins w:id="356" w:author="Raktima Ghosh" w:date="2021-09-13T10:35:00Z"/>
          <w:rFonts w:ascii="Georgia" w:hAnsi="Georgia"/>
          <w:b/>
          <w:bCs/>
          <w:sz w:val="20"/>
          <w:szCs w:val="20"/>
        </w:rPr>
      </w:pPr>
    </w:p>
    <w:p w14:paraId="28840498" w14:textId="77777777" w:rsidR="002E4650" w:rsidRDefault="002E4650" w:rsidP="00D108BE">
      <w:pPr>
        <w:spacing w:after="0" w:line="276" w:lineRule="auto"/>
        <w:ind w:right="282"/>
        <w:rPr>
          <w:rFonts w:ascii="Georgia" w:hAnsi="Georgia"/>
          <w:color w:val="4472C4" w:themeColor="accent1"/>
        </w:rPr>
      </w:pPr>
    </w:p>
    <w:p w14:paraId="3EE8E450" w14:textId="0CF6BE00" w:rsidR="002E4650" w:rsidRPr="002E4650" w:rsidRDefault="00F80F32" w:rsidP="002E4650">
      <w:pPr>
        <w:spacing w:after="0" w:line="276" w:lineRule="auto"/>
        <w:ind w:left="284" w:right="282"/>
        <w:rPr>
          <w:rFonts w:ascii="Georgia" w:hAnsi="Georgia"/>
          <w:color w:val="4472C4" w:themeColor="accent1"/>
          <w:sz w:val="40"/>
          <w:szCs w:val="40"/>
        </w:rPr>
      </w:pPr>
      <w:r>
        <w:rPr>
          <w:rFonts w:ascii="Georgia" w:hAnsi="Georgia"/>
          <w:color w:val="4472C4" w:themeColor="accent1"/>
          <w:sz w:val="40"/>
          <w:szCs w:val="40"/>
        </w:rPr>
        <w:lastRenderedPageBreak/>
        <w:t xml:space="preserve">1. </w:t>
      </w:r>
      <w:r w:rsidR="00074F9F" w:rsidRPr="002E4650">
        <w:rPr>
          <w:rFonts w:ascii="Georgia" w:hAnsi="Georgia"/>
          <w:color w:val="4472C4" w:themeColor="accent1"/>
          <w:sz w:val="40"/>
          <w:szCs w:val="40"/>
        </w:rPr>
        <w:t>Introduction</w:t>
      </w:r>
      <w:r w:rsidR="002E4650" w:rsidRPr="002E4650">
        <w:rPr>
          <w:rFonts w:ascii="Georgia" w:hAnsi="Georgia"/>
          <w:color w:val="4472C4" w:themeColor="accent1"/>
          <w:sz w:val="40"/>
          <w:szCs w:val="40"/>
        </w:rPr>
        <w:t xml:space="preserve"> </w:t>
      </w:r>
    </w:p>
    <w:p w14:paraId="0256BF93" w14:textId="77777777" w:rsidR="002E4650" w:rsidRPr="002E4650" w:rsidRDefault="002E4650" w:rsidP="002E4650">
      <w:pPr>
        <w:spacing w:after="0" w:line="276" w:lineRule="auto"/>
        <w:ind w:left="284" w:right="282"/>
        <w:rPr>
          <w:rFonts w:ascii="Georgia" w:hAnsi="Georgia"/>
          <w:color w:val="4472C4" w:themeColor="accent1"/>
        </w:rPr>
      </w:pPr>
    </w:p>
    <w:p w14:paraId="08D3E0D7" w14:textId="7F833720" w:rsidR="00D13005" w:rsidRDefault="00074F9F" w:rsidP="009A20EF">
      <w:pPr>
        <w:spacing w:after="0" w:line="360" w:lineRule="auto"/>
        <w:ind w:left="284" w:right="140"/>
        <w:jc w:val="both"/>
        <w:rPr>
          <w:rFonts w:ascii="Georgia" w:hAnsi="Georgia"/>
        </w:rPr>
      </w:pPr>
      <w:r w:rsidRPr="00923C37">
        <w:rPr>
          <w:rFonts w:ascii="Georgia" w:hAnsi="Georgia"/>
        </w:rPr>
        <w:t xml:space="preserve">Fish drying </w:t>
      </w:r>
      <w:r w:rsidR="00E07181" w:rsidRPr="00923C37">
        <w:rPr>
          <w:rFonts w:ascii="Georgia" w:hAnsi="Georgia"/>
        </w:rPr>
        <w:t xml:space="preserve">was adopted as </w:t>
      </w:r>
      <w:r w:rsidR="00DE0A4F" w:rsidRPr="00923C37">
        <w:rPr>
          <w:rFonts w:ascii="Georgia" w:hAnsi="Georgia"/>
        </w:rPr>
        <w:t>a</w:t>
      </w:r>
      <w:r w:rsidR="00E07181" w:rsidRPr="00923C37">
        <w:rPr>
          <w:rFonts w:ascii="Georgia" w:hAnsi="Georgia"/>
        </w:rPr>
        <w:t xml:space="preserve"> low-cost</w:t>
      </w:r>
      <w:r w:rsidR="00EC39D9" w:rsidRPr="00923C37">
        <w:rPr>
          <w:rFonts w:ascii="Georgia" w:hAnsi="Georgia"/>
        </w:rPr>
        <w:t>, traditional</w:t>
      </w:r>
      <w:r w:rsidR="00E07181" w:rsidRPr="00923C37">
        <w:rPr>
          <w:rFonts w:ascii="Georgia" w:hAnsi="Georgia"/>
        </w:rPr>
        <w:t xml:space="preserve"> mode of fish preservation</w:t>
      </w:r>
      <w:r w:rsidR="00DE0A4F" w:rsidRPr="00923C37">
        <w:rPr>
          <w:rFonts w:ascii="Georgia" w:hAnsi="Georgia"/>
        </w:rPr>
        <w:t xml:space="preserve"> in India</w:t>
      </w:r>
      <w:r w:rsidR="00E07181" w:rsidRPr="00923C37">
        <w:rPr>
          <w:rFonts w:ascii="Georgia" w:hAnsi="Georgia"/>
        </w:rPr>
        <w:t xml:space="preserve">. </w:t>
      </w:r>
      <w:r w:rsidR="00DE0A4F" w:rsidRPr="00923C37">
        <w:rPr>
          <w:rFonts w:ascii="Georgia" w:hAnsi="Georgia"/>
        </w:rPr>
        <w:t>Dried and fermented fish</w:t>
      </w:r>
      <w:r w:rsidR="00D1769D" w:rsidRPr="00923C37">
        <w:rPr>
          <w:rFonts w:ascii="Georgia" w:hAnsi="Georgia"/>
        </w:rPr>
        <w:t xml:space="preserve"> contributes substantial</w:t>
      </w:r>
      <w:r w:rsidR="003130E8" w:rsidRPr="00923C37">
        <w:rPr>
          <w:rFonts w:ascii="Georgia" w:hAnsi="Georgia"/>
        </w:rPr>
        <w:t xml:space="preserve"> </w:t>
      </w:r>
      <w:r w:rsidR="00D1769D" w:rsidRPr="00923C37">
        <w:rPr>
          <w:rFonts w:ascii="Georgia" w:hAnsi="Georgia"/>
        </w:rPr>
        <w:t xml:space="preserve">micronutrients to the </w:t>
      </w:r>
      <w:r w:rsidR="001F0C9D" w:rsidRPr="00923C37">
        <w:rPr>
          <w:rFonts w:ascii="Georgia" w:hAnsi="Georgia"/>
        </w:rPr>
        <w:t xml:space="preserve">Indian diet </w:t>
      </w:r>
      <w:r w:rsidR="00D1769D" w:rsidRPr="00923C37">
        <w:rPr>
          <w:rFonts w:ascii="Georgia" w:hAnsi="Georgia"/>
        </w:rPr>
        <w:t xml:space="preserve">and thereby, plays a fundamental role in </w:t>
      </w:r>
      <w:r w:rsidR="001F0C9D" w:rsidRPr="00923C37">
        <w:rPr>
          <w:rFonts w:ascii="Georgia" w:hAnsi="Georgia"/>
        </w:rPr>
        <w:t>combating</w:t>
      </w:r>
      <w:r w:rsidR="00D1769D" w:rsidRPr="00923C37">
        <w:rPr>
          <w:rFonts w:ascii="Georgia" w:hAnsi="Georgia"/>
        </w:rPr>
        <w:t xml:space="preserve"> malnutrition and health issues among developing nations of South Asia</w:t>
      </w:r>
      <w:r w:rsidR="00D32A3C" w:rsidRPr="00923C37">
        <w:rPr>
          <w:rFonts w:ascii="Georgia" w:hAnsi="Georgia"/>
        </w:rPr>
        <w:t>,</w:t>
      </w:r>
      <w:r w:rsidR="00D1769D" w:rsidRPr="00923C37">
        <w:rPr>
          <w:rFonts w:ascii="Georgia" w:hAnsi="Georgia"/>
        </w:rPr>
        <w:t xml:space="preserve"> such </w:t>
      </w:r>
      <w:r w:rsidR="006C46D8" w:rsidRPr="00923C37">
        <w:rPr>
          <w:rFonts w:ascii="Georgia" w:hAnsi="Georgia"/>
        </w:rPr>
        <w:t>as</w:t>
      </w:r>
      <w:r w:rsidR="00D1769D" w:rsidRPr="00923C37">
        <w:rPr>
          <w:rFonts w:ascii="Georgia" w:hAnsi="Georgia"/>
        </w:rPr>
        <w:t xml:space="preserve"> India</w:t>
      </w:r>
      <w:r w:rsidR="00074B35" w:rsidRPr="00923C37">
        <w:rPr>
          <w:rFonts w:ascii="Georgia" w:hAnsi="Georgia"/>
        </w:rPr>
        <w:t xml:space="preserve"> (Siddhanth et al. 2020)</w:t>
      </w:r>
      <w:r w:rsidR="006C46D8" w:rsidRPr="00923C37">
        <w:rPr>
          <w:rFonts w:ascii="Georgia" w:hAnsi="Georgia"/>
        </w:rPr>
        <w:t>.</w:t>
      </w:r>
      <w:r w:rsidR="00E07181" w:rsidRPr="00923C37">
        <w:rPr>
          <w:rFonts w:ascii="Georgia" w:hAnsi="Georgia"/>
        </w:rPr>
        <w:t xml:space="preserve"> Over the years, it has evolved from a traditional means of subsistence </w:t>
      </w:r>
      <w:r w:rsidR="008E6762" w:rsidRPr="00923C37">
        <w:rPr>
          <w:rFonts w:ascii="Georgia" w:hAnsi="Georgia"/>
        </w:rPr>
        <w:t>generation</w:t>
      </w:r>
      <w:r w:rsidR="00E07181" w:rsidRPr="00923C37">
        <w:rPr>
          <w:rFonts w:ascii="Georgia" w:hAnsi="Georgia"/>
        </w:rPr>
        <w:t xml:space="preserve"> to a full-fledged </w:t>
      </w:r>
      <w:r w:rsidR="001F0C9D" w:rsidRPr="00923C37">
        <w:rPr>
          <w:rFonts w:ascii="Georgia" w:hAnsi="Georgia"/>
        </w:rPr>
        <w:t>occupation</w:t>
      </w:r>
      <w:r w:rsidR="00E07181" w:rsidRPr="00923C37">
        <w:rPr>
          <w:rFonts w:ascii="Georgia" w:hAnsi="Georgia"/>
        </w:rPr>
        <w:t xml:space="preserve"> </w:t>
      </w:r>
      <w:r w:rsidR="001F0C9D" w:rsidRPr="00923C37">
        <w:rPr>
          <w:rFonts w:ascii="Georgia" w:hAnsi="Georgia"/>
        </w:rPr>
        <w:t>accruing</w:t>
      </w:r>
      <w:r w:rsidR="00E07181" w:rsidRPr="00923C37">
        <w:rPr>
          <w:rFonts w:ascii="Georgia" w:hAnsi="Georgia"/>
        </w:rPr>
        <w:t xml:space="preserve"> economic benefits to millions of people</w:t>
      </w:r>
      <w:r w:rsidR="008E6762" w:rsidRPr="00923C37">
        <w:rPr>
          <w:rFonts w:ascii="Georgia" w:hAnsi="Georgia"/>
        </w:rPr>
        <w:t xml:space="preserve"> </w:t>
      </w:r>
      <w:r w:rsidR="00AE398B" w:rsidRPr="00923C37">
        <w:rPr>
          <w:rFonts w:ascii="Georgia" w:hAnsi="Georgia"/>
        </w:rPr>
        <w:t>(Das et al. 2013).</w:t>
      </w:r>
      <w:r w:rsidR="00537600" w:rsidRPr="00923C37">
        <w:rPr>
          <w:rFonts w:ascii="Georgia" w:hAnsi="Georgia"/>
        </w:rPr>
        <w:t xml:space="preserve"> Fish drying is not merely a sector of economy or a robust market </w:t>
      </w:r>
      <w:r w:rsidR="008E6762" w:rsidRPr="00923C37">
        <w:rPr>
          <w:rFonts w:ascii="Georgia" w:hAnsi="Georgia"/>
        </w:rPr>
        <w:t>conglomeration</w:t>
      </w:r>
      <w:r w:rsidR="00537600" w:rsidRPr="00923C37">
        <w:rPr>
          <w:rFonts w:ascii="Georgia" w:hAnsi="Georgia"/>
        </w:rPr>
        <w:t xml:space="preserve">, but </w:t>
      </w:r>
      <w:r w:rsidR="0038704F">
        <w:rPr>
          <w:rFonts w:ascii="Georgia" w:hAnsi="Georgia"/>
        </w:rPr>
        <w:t xml:space="preserve">it has a </w:t>
      </w:r>
      <w:r w:rsidR="00537600" w:rsidRPr="00923C37">
        <w:rPr>
          <w:rFonts w:ascii="Georgia" w:hAnsi="Georgia"/>
        </w:rPr>
        <w:t>relationsh</w:t>
      </w:r>
      <w:r w:rsidR="0038704F">
        <w:rPr>
          <w:rFonts w:ascii="Georgia" w:hAnsi="Georgia"/>
        </w:rPr>
        <w:t>ip</w:t>
      </w:r>
      <w:r w:rsidR="00537600" w:rsidRPr="00923C37">
        <w:rPr>
          <w:rFonts w:ascii="Georgia" w:hAnsi="Georgia"/>
        </w:rPr>
        <w:t xml:space="preserve"> with the </w:t>
      </w:r>
      <w:r w:rsidR="00EA6CEE">
        <w:rPr>
          <w:rFonts w:ascii="Georgia" w:hAnsi="Georgia"/>
        </w:rPr>
        <w:t>geo</w:t>
      </w:r>
      <w:r w:rsidR="00195539">
        <w:rPr>
          <w:rFonts w:ascii="Georgia" w:hAnsi="Georgia"/>
        </w:rPr>
        <w:t>morphological</w:t>
      </w:r>
      <w:r w:rsidR="00EA6CEE" w:rsidRPr="00923C37">
        <w:rPr>
          <w:rFonts w:ascii="Georgia" w:hAnsi="Georgia"/>
        </w:rPr>
        <w:t xml:space="preserve"> </w:t>
      </w:r>
      <w:r w:rsidR="00537600" w:rsidRPr="00923C37">
        <w:rPr>
          <w:rFonts w:ascii="Georgia" w:hAnsi="Georgia"/>
        </w:rPr>
        <w:t>as well as e</w:t>
      </w:r>
      <w:r w:rsidR="008E6762" w:rsidRPr="00923C37">
        <w:rPr>
          <w:rFonts w:ascii="Georgia" w:hAnsi="Georgia"/>
        </w:rPr>
        <w:t>cological</w:t>
      </w:r>
      <w:r w:rsidR="00537600" w:rsidRPr="00923C37">
        <w:rPr>
          <w:rFonts w:ascii="Georgia" w:hAnsi="Georgia"/>
        </w:rPr>
        <w:t xml:space="preserve"> </w:t>
      </w:r>
      <w:r w:rsidR="0038704F">
        <w:rPr>
          <w:rFonts w:ascii="Georgia" w:hAnsi="Georgia"/>
        </w:rPr>
        <w:t xml:space="preserve">components </w:t>
      </w:r>
      <w:r w:rsidR="00537600" w:rsidRPr="00923C37">
        <w:rPr>
          <w:rFonts w:ascii="Georgia" w:hAnsi="Georgia"/>
        </w:rPr>
        <w:t xml:space="preserve">which </w:t>
      </w:r>
      <w:r w:rsidR="00442C0A" w:rsidRPr="00923C37">
        <w:rPr>
          <w:rFonts w:ascii="Georgia" w:hAnsi="Georgia"/>
        </w:rPr>
        <w:t>nourish</w:t>
      </w:r>
      <w:r w:rsidR="00537600" w:rsidRPr="00923C37">
        <w:rPr>
          <w:rFonts w:ascii="Georgia" w:hAnsi="Georgia"/>
        </w:rPr>
        <w:t xml:space="preserve"> a wide variety of aquatic ecosystems</w:t>
      </w:r>
      <w:r w:rsidR="00195539">
        <w:rPr>
          <w:rFonts w:ascii="Georgia" w:hAnsi="Georgia"/>
        </w:rPr>
        <w:t xml:space="preserve"> and resources including fish</w:t>
      </w:r>
      <w:r w:rsidR="0038704F">
        <w:rPr>
          <w:rFonts w:ascii="Georgia" w:hAnsi="Georgia"/>
        </w:rPr>
        <w:t>.</w:t>
      </w:r>
      <w:r w:rsidR="000B7687" w:rsidRPr="00923C37">
        <w:rPr>
          <w:rFonts w:ascii="Georgia" w:hAnsi="Georgia"/>
        </w:rPr>
        <w:t xml:space="preserve"> Even though a dominant proportion of fresh fish from marine captures and inland aquaculture is iced, consumed and exported within and beyond the country, recent reports (2013-2014) suggest that combined </w:t>
      </w:r>
      <w:r w:rsidR="003E1427" w:rsidRPr="00923C37">
        <w:rPr>
          <w:rFonts w:ascii="Georgia" w:hAnsi="Georgia"/>
        </w:rPr>
        <w:t>dried fish (</w:t>
      </w:r>
      <w:r w:rsidR="000B7687" w:rsidRPr="00923C37">
        <w:rPr>
          <w:rFonts w:ascii="Georgia" w:hAnsi="Georgia"/>
        </w:rPr>
        <w:t>DF</w:t>
      </w:r>
      <w:r w:rsidR="003E1427" w:rsidRPr="00923C37">
        <w:rPr>
          <w:rFonts w:ascii="Georgia" w:hAnsi="Georgia"/>
        </w:rPr>
        <w:t>)</w:t>
      </w:r>
      <w:r w:rsidR="000B7687" w:rsidRPr="00923C37">
        <w:rPr>
          <w:rFonts w:ascii="Georgia" w:hAnsi="Georgia"/>
        </w:rPr>
        <w:t xml:space="preserve"> export from India measured to 7.86% of all form of fish exports.</w:t>
      </w:r>
      <w:ins w:id="357" w:author="Raktima Ghosh" w:date="2021-09-13T10:39:00Z">
        <w:r w:rsidR="00DA5777">
          <w:rPr>
            <w:rFonts w:ascii="Georgia" w:hAnsi="Georgia"/>
          </w:rPr>
          <w:t xml:space="preserve"> </w:t>
        </w:r>
        <w:r w:rsidR="00DA5777" w:rsidRPr="00A61C13">
          <w:rPr>
            <w:rFonts w:ascii="Georgia" w:hAnsi="Georgia"/>
          </w:rPr>
          <w:t>Notably, India is the second largest fish producing country in the world with the contribution of 5.43% of the total global fish production. West Bengal state with its total inland and marine fish production 16.19 lakh tons and 1.63 lakh tons respectively</w:t>
        </w:r>
      </w:ins>
      <w:ins w:id="358" w:author="Derek Johnson" w:date="2021-10-17T10:23:00Z">
        <w:r w:rsidR="00CC28B9">
          <w:rPr>
            <w:rStyle w:val="FootnoteReference"/>
            <w:rFonts w:ascii="Georgia" w:hAnsi="Georgia"/>
          </w:rPr>
          <w:footnoteReference w:id="1"/>
        </w:r>
      </w:ins>
      <w:ins w:id="361" w:author="Raktima Ghosh" w:date="2021-09-13T10:39:00Z">
        <w:r w:rsidR="00DA5777" w:rsidRPr="00A61C13">
          <w:rPr>
            <w:rFonts w:ascii="Georgia" w:hAnsi="Georgia"/>
          </w:rPr>
          <w:t>, ranks second after Andhra Pradesh which produced 36.1 lakh tons of inland fish and 5.64 lakh tons marine fish during 2019-20 (</w:t>
        </w:r>
        <w:r w:rsidR="00DA5777" w:rsidRPr="00A61C13">
          <w:rPr>
            <w:rFonts w:ascii="Georgia" w:hAnsi="Georgia"/>
            <w:i/>
            <w:iCs/>
          </w:rPr>
          <w:t>Handbook on Fisheries Statistics</w:t>
        </w:r>
        <w:r w:rsidR="00DA5777" w:rsidRPr="00A61C13">
          <w:rPr>
            <w:rFonts w:ascii="Georgia" w:hAnsi="Georgia"/>
          </w:rPr>
          <w:t xml:space="preserve"> 2020). </w:t>
        </w:r>
      </w:ins>
      <w:r w:rsidR="000B7687" w:rsidRPr="00923C37">
        <w:rPr>
          <w:rFonts w:ascii="Georgia" w:hAnsi="Georgia"/>
        </w:rPr>
        <w:t xml:space="preserve"> </w:t>
      </w:r>
      <w:del w:id="362" w:author="Raktima Ghosh" w:date="2021-09-12T20:55:00Z">
        <w:r w:rsidR="000B7687" w:rsidRPr="00923C37" w:rsidDel="00C3766A">
          <w:rPr>
            <w:rFonts w:ascii="Georgia" w:hAnsi="Georgia"/>
          </w:rPr>
          <w:delText xml:space="preserve">Notably, India is the second largest fish producing country in the world with the contribution of 5.43% of </w:delText>
        </w:r>
        <w:r w:rsidR="003E1427" w:rsidRPr="00923C37" w:rsidDel="00C3766A">
          <w:rPr>
            <w:rFonts w:ascii="Georgia" w:hAnsi="Georgia"/>
          </w:rPr>
          <w:delText xml:space="preserve">the </w:delText>
        </w:r>
        <w:r w:rsidR="000B7687" w:rsidRPr="00923C37" w:rsidDel="00C3766A">
          <w:rPr>
            <w:rFonts w:ascii="Georgia" w:hAnsi="Georgia"/>
          </w:rPr>
          <w:delText xml:space="preserve">total global </w:delText>
        </w:r>
        <w:r w:rsidR="00717821" w:rsidRPr="00923C37" w:rsidDel="00C3766A">
          <w:rPr>
            <w:rFonts w:ascii="Georgia" w:hAnsi="Georgia"/>
          </w:rPr>
          <w:delText xml:space="preserve">fish </w:delText>
        </w:r>
        <w:r w:rsidR="000B7687" w:rsidRPr="00923C37" w:rsidDel="00C3766A">
          <w:rPr>
            <w:rFonts w:ascii="Georgia" w:hAnsi="Georgia"/>
          </w:rPr>
          <w:delText>production</w:delText>
        </w:r>
        <w:r w:rsidR="00717821" w:rsidRPr="00923C37" w:rsidDel="00C3766A">
          <w:rPr>
            <w:rFonts w:ascii="Georgia" w:hAnsi="Georgia"/>
          </w:rPr>
          <w:delText xml:space="preserve">. </w:delText>
        </w:r>
        <w:r w:rsidR="000B7687" w:rsidRPr="006D187C" w:rsidDel="00C3766A">
          <w:rPr>
            <w:rFonts w:ascii="Georgia" w:hAnsi="Georgia"/>
          </w:rPr>
          <w:delText>West Bengal state</w:delText>
        </w:r>
        <w:r w:rsidR="009A20EF" w:rsidRPr="006D187C" w:rsidDel="00C3766A">
          <w:rPr>
            <w:rFonts w:ascii="Georgia" w:hAnsi="Georgia"/>
          </w:rPr>
          <w:delText xml:space="preserve"> with its total inland and marine fish production 16.19 lakh tons and 1.63 lakh tons respectively, </w:delText>
        </w:r>
        <w:r w:rsidR="000B7687" w:rsidRPr="006D187C" w:rsidDel="00C3766A">
          <w:rPr>
            <w:rFonts w:ascii="Georgia" w:hAnsi="Georgia"/>
          </w:rPr>
          <w:delText>rank</w:delText>
        </w:r>
        <w:r w:rsidR="00717821" w:rsidRPr="006D187C" w:rsidDel="00C3766A">
          <w:rPr>
            <w:rFonts w:ascii="Georgia" w:hAnsi="Georgia"/>
          </w:rPr>
          <w:delText>s</w:delText>
        </w:r>
        <w:r w:rsidR="000B7687" w:rsidRPr="006D187C" w:rsidDel="00C3766A">
          <w:rPr>
            <w:rFonts w:ascii="Georgia" w:hAnsi="Georgia"/>
          </w:rPr>
          <w:delText xml:space="preserve"> second after Andhra Pradesh</w:delText>
        </w:r>
        <w:r w:rsidR="009A20EF" w:rsidRPr="006D187C" w:rsidDel="00C3766A">
          <w:rPr>
            <w:rFonts w:ascii="Georgia" w:hAnsi="Georgia"/>
          </w:rPr>
          <w:delText xml:space="preserve"> which produced 36.1 lakh tons of inland fish and 5.64 lakh tons marine fish during 2019-20 (</w:delText>
        </w:r>
        <w:r w:rsidR="009A20EF" w:rsidRPr="006D187C" w:rsidDel="00C3766A">
          <w:rPr>
            <w:rFonts w:ascii="Georgia" w:hAnsi="Georgia"/>
            <w:i/>
            <w:iCs/>
          </w:rPr>
          <w:delText>Handbook on Fisheries Statistics</w:delText>
        </w:r>
        <w:r w:rsidR="009A20EF" w:rsidRPr="006D187C" w:rsidDel="00C3766A">
          <w:rPr>
            <w:rFonts w:ascii="Georgia" w:hAnsi="Georgia"/>
          </w:rPr>
          <w:delText xml:space="preserve"> 2020)</w:delText>
        </w:r>
        <w:r w:rsidR="000B7687" w:rsidRPr="006D187C" w:rsidDel="00C3766A">
          <w:rPr>
            <w:rFonts w:ascii="Georgia" w:hAnsi="Georgia"/>
          </w:rPr>
          <w:delText>.</w:delText>
        </w:r>
        <w:r w:rsidR="000B7687" w:rsidRPr="00923C37" w:rsidDel="00C3766A">
          <w:rPr>
            <w:rFonts w:ascii="Georgia" w:hAnsi="Georgia"/>
          </w:rPr>
          <w:delText xml:space="preserve"> In West Bengal</w:delText>
        </w:r>
        <w:r w:rsidR="00F915E9" w:rsidRPr="00923C37" w:rsidDel="00C3766A">
          <w:rPr>
            <w:rFonts w:ascii="Georgia" w:hAnsi="Georgia"/>
          </w:rPr>
          <w:delText xml:space="preserve">, </w:delText>
        </w:r>
        <w:r w:rsidR="000B7687" w:rsidRPr="00923C37" w:rsidDel="00C3766A">
          <w:rPr>
            <w:rFonts w:ascii="Georgia" w:hAnsi="Georgia"/>
          </w:rPr>
          <w:delText xml:space="preserve">about 78% of </w:delText>
        </w:r>
        <w:r w:rsidR="00F915E9" w:rsidRPr="00923C37" w:rsidDel="00C3766A">
          <w:rPr>
            <w:rFonts w:ascii="Georgia" w:hAnsi="Georgia"/>
          </w:rPr>
          <w:delText xml:space="preserve">the </w:delText>
        </w:r>
        <w:r w:rsidR="000B7687" w:rsidRPr="00923C37" w:rsidDel="00C3766A">
          <w:rPr>
            <w:rFonts w:ascii="Georgia" w:hAnsi="Georgia"/>
          </w:rPr>
          <w:delText xml:space="preserve">total fish catch is consumed in fresh condition, 6% is used as </w:delText>
        </w:r>
        <w:r w:rsidR="00F915E9" w:rsidRPr="00923C37" w:rsidDel="00C3766A">
          <w:rPr>
            <w:rFonts w:ascii="Georgia" w:hAnsi="Georgia"/>
          </w:rPr>
          <w:delText>DF</w:delText>
        </w:r>
        <w:r w:rsidR="000B7687" w:rsidRPr="00923C37" w:rsidDel="00C3766A">
          <w:rPr>
            <w:rFonts w:ascii="Georgia" w:hAnsi="Georgia"/>
          </w:rPr>
          <w:delText xml:space="preserve"> and rest is used as frozen fish</w:delText>
        </w:r>
        <w:r w:rsidR="00A6712D" w:rsidRPr="00923C37" w:rsidDel="00C3766A">
          <w:rPr>
            <w:rFonts w:ascii="Georgia" w:hAnsi="Georgia"/>
          </w:rPr>
          <w:delText xml:space="preserve"> (ibid).</w:delText>
        </w:r>
      </w:del>
    </w:p>
    <w:p w14:paraId="787DE332" w14:textId="77777777" w:rsidR="00570599" w:rsidRPr="00923C37" w:rsidRDefault="00570599" w:rsidP="001F0C9D">
      <w:pPr>
        <w:spacing w:after="0" w:line="360" w:lineRule="auto"/>
        <w:ind w:left="284" w:right="140"/>
        <w:jc w:val="both"/>
        <w:rPr>
          <w:rFonts w:ascii="Georgia" w:hAnsi="Georgia"/>
        </w:rPr>
      </w:pPr>
    </w:p>
    <w:p w14:paraId="72952600" w14:textId="14D2587F" w:rsidR="00011C1E" w:rsidRPr="00923C37" w:rsidRDefault="00313AB9" w:rsidP="00011C1E">
      <w:pPr>
        <w:spacing w:line="360" w:lineRule="auto"/>
        <w:ind w:left="284" w:right="282"/>
        <w:jc w:val="both"/>
        <w:rPr>
          <w:rFonts w:ascii="Georgia" w:hAnsi="Georgia"/>
        </w:rPr>
      </w:pPr>
      <w:r w:rsidRPr="00923C37">
        <w:rPr>
          <w:rFonts w:ascii="Georgia" w:hAnsi="Georgia"/>
        </w:rPr>
        <w:t xml:space="preserve">Fish </w:t>
      </w:r>
      <w:r w:rsidR="00A2505A" w:rsidRPr="00923C37">
        <w:rPr>
          <w:rFonts w:ascii="Georgia" w:hAnsi="Georgia"/>
        </w:rPr>
        <w:t>is an integral</w:t>
      </w:r>
      <w:r w:rsidRPr="00923C37">
        <w:rPr>
          <w:rFonts w:ascii="Georgia" w:hAnsi="Georgia"/>
        </w:rPr>
        <w:t xml:space="preserve"> part of </w:t>
      </w:r>
      <w:del w:id="363" w:author="Raktima Ghosh" w:date="2021-09-13T10:40:00Z">
        <w:r w:rsidR="00717821" w:rsidRPr="00923C37" w:rsidDel="000231EE">
          <w:rPr>
            <w:rFonts w:ascii="Georgia" w:hAnsi="Georgia"/>
          </w:rPr>
          <w:delText xml:space="preserve">the </w:delText>
        </w:r>
      </w:del>
      <w:r w:rsidRPr="00923C37">
        <w:rPr>
          <w:rFonts w:ascii="Georgia" w:hAnsi="Georgia"/>
        </w:rPr>
        <w:t>diet in West Bengal</w:t>
      </w:r>
      <w:ins w:id="364" w:author="Raktima Ghosh" w:date="2021-09-13T10:40:00Z">
        <w:r w:rsidR="000231EE">
          <w:rPr>
            <w:rFonts w:ascii="Georgia" w:hAnsi="Georgia"/>
          </w:rPr>
          <w:t xml:space="preserve"> state that </w:t>
        </w:r>
      </w:ins>
      <w:del w:id="365" w:author="Raktima Ghosh" w:date="2021-09-13T10:40:00Z">
        <w:r w:rsidR="00717821" w:rsidRPr="00923C37" w:rsidDel="000231EE">
          <w:rPr>
            <w:rFonts w:ascii="Georgia" w:hAnsi="Georgia"/>
          </w:rPr>
          <w:delText xml:space="preserve">. </w:delText>
        </w:r>
        <w:r w:rsidR="007B2EC0" w:rsidDel="000231EE">
          <w:rPr>
            <w:rFonts w:ascii="Georgia" w:hAnsi="Georgia"/>
          </w:rPr>
          <w:delText>West Bengal</w:delText>
        </w:r>
        <w:commentRangeStart w:id="366"/>
        <w:commentRangeStart w:id="367"/>
        <w:r w:rsidR="00717821" w:rsidRPr="00923C37" w:rsidDel="000231EE">
          <w:rPr>
            <w:rFonts w:ascii="Georgia" w:hAnsi="Georgia"/>
          </w:rPr>
          <w:delText xml:space="preserve"> </w:delText>
        </w:r>
      </w:del>
      <w:r w:rsidR="00717821" w:rsidRPr="00923C37">
        <w:rPr>
          <w:rFonts w:ascii="Georgia" w:hAnsi="Georgia"/>
        </w:rPr>
        <w:t xml:space="preserve">is </w:t>
      </w:r>
      <w:r w:rsidR="00C63B46" w:rsidRPr="00923C37">
        <w:rPr>
          <w:rFonts w:ascii="Georgia" w:hAnsi="Georgia"/>
        </w:rPr>
        <w:t>harboured</w:t>
      </w:r>
      <w:r w:rsidRPr="00923C37">
        <w:rPr>
          <w:rFonts w:ascii="Georgia" w:hAnsi="Georgia"/>
        </w:rPr>
        <w:t xml:space="preserve"> </w:t>
      </w:r>
      <w:commentRangeEnd w:id="366"/>
      <w:r w:rsidR="00EA6CEE">
        <w:rPr>
          <w:rStyle w:val="CommentReference"/>
        </w:rPr>
        <w:commentReference w:id="366"/>
      </w:r>
      <w:commentRangeEnd w:id="367"/>
      <w:r w:rsidR="007B2EC0">
        <w:rPr>
          <w:rStyle w:val="CommentReference"/>
        </w:rPr>
        <w:commentReference w:id="367"/>
      </w:r>
      <w:r w:rsidRPr="00923C37">
        <w:rPr>
          <w:rFonts w:ascii="Georgia" w:hAnsi="Georgia"/>
        </w:rPr>
        <w:t>at the eastern fringe of the Indian subcontinent</w:t>
      </w:r>
      <w:r w:rsidR="00A2505A" w:rsidRPr="00923C37">
        <w:rPr>
          <w:rFonts w:ascii="Georgia" w:hAnsi="Georgia"/>
        </w:rPr>
        <w:t xml:space="preserve"> </w:t>
      </w:r>
      <w:r w:rsidR="002A638C" w:rsidRPr="00923C37">
        <w:rPr>
          <w:rFonts w:ascii="Georgia" w:hAnsi="Georgia"/>
        </w:rPr>
        <w:t>and bordered by the</w:t>
      </w:r>
      <w:r w:rsidR="00A2505A" w:rsidRPr="00923C37">
        <w:rPr>
          <w:rFonts w:ascii="Georgia" w:hAnsi="Georgia"/>
        </w:rPr>
        <w:t xml:space="preserve"> </w:t>
      </w:r>
      <w:r w:rsidRPr="00923C37">
        <w:rPr>
          <w:rFonts w:ascii="Georgia" w:hAnsi="Georgia"/>
        </w:rPr>
        <w:t xml:space="preserve">Bay of Bengal </w:t>
      </w:r>
      <w:r w:rsidR="00A2505A" w:rsidRPr="00923C37">
        <w:rPr>
          <w:rFonts w:ascii="Georgia" w:hAnsi="Georgia"/>
        </w:rPr>
        <w:t>at</w:t>
      </w:r>
      <w:r w:rsidRPr="00923C37">
        <w:rPr>
          <w:rFonts w:ascii="Georgia" w:hAnsi="Georgia"/>
        </w:rPr>
        <w:t xml:space="preserve"> </w:t>
      </w:r>
      <w:r w:rsidR="002A638C" w:rsidRPr="00923C37">
        <w:rPr>
          <w:rFonts w:ascii="Georgia" w:hAnsi="Georgia"/>
        </w:rPr>
        <w:t>its</w:t>
      </w:r>
      <w:r w:rsidRPr="00923C37">
        <w:rPr>
          <w:rFonts w:ascii="Georgia" w:hAnsi="Georgia"/>
        </w:rPr>
        <w:t xml:space="preserve"> south</w:t>
      </w:r>
      <w:r w:rsidR="00A2505A" w:rsidRPr="00923C37">
        <w:rPr>
          <w:rFonts w:ascii="Georgia" w:hAnsi="Georgia"/>
        </w:rPr>
        <w:t xml:space="preserve">. </w:t>
      </w:r>
      <w:r w:rsidR="002A638C" w:rsidRPr="00923C37">
        <w:rPr>
          <w:rFonts w:ascii="Georgia" w:hAnsi="Georgia"/>
        </w:rPr>
        <w:t>Bengal</w:t>
      </w:r>
      <w:r w:rsidR="00A2505A" w:rsidRPr="00923C37">
        <w:rPr>
          <w:rFonts w:ascii="Georgia" w:hAnsi="Georgia"/>
        </w:rPr>
        <w:t xml:space="preserve"> </w:t>
      </w:r>
      <w:r w:rsidR="00717821" w:rsidRPr="00923C37">
        <w:rPr>
          <w:rFonts w:ascii="Georgia" w:hAnsi="Georgia"/>
        </w:rPr>
        <w:t>accommodate</w:t>
      </w:r>
      <w:r w:rsidR="00A2505A" w:rsidRPr="00923C37">
        <w:rPr>
          <w:rFonts w:ascii="Georgia" w:hAnsi="Georgia"/>
        </w:rPr>
        <w:t xml:space="preserve">s the massive Lower Ganga Basin (LGB), </w:t>
      </w:r>
      <w:r w:rsidR="00C63B46" w:rsidRPr="00923C37">
        <w:rPr>
          <w:rFonts w:ascii="Georgia" w:hAnsi="Georgia"/>
        </w:rPr>
        <w:t>criss</w:t>
      </w:r>
      <w:del w:id="368" w:author="Raktima Ghosh" w:date="2021-09-12T19:24:00Z">
        <w:r w:rsidR="00C63B46" w:rsidRPr="00923C37" w:rsidDel="000C719E">
          <w:rPr>
            <w:rFonts w:ascii="Georgia" w:hAnsi="Georgia"/>
          </w:rPr>
          <w:delText>-</w:delText>
        </w:r>
      </w:del>
      <w:r w:rsidR="00C63B46" w:rsidRPr="00923C37">
        <w:rPr>
          <w:rFonts w:ascii="Georgia" w:hAnsi="Georgia"/>
        </w:rPr>
        <w:t>crossed</w:t>
      </w:r>
      <w:r w:rsidR="00A2505A" w:rsidRPr="00923C37">
        <w:rPr>
          <w:rFonts w:ascii="Georgia" w:hAnsi="Georgia"/>
        </w:rPr>
        <w:t xml:space="preserve"> by numerous rivers and rivulets, floodplains and </w:t>
      </w:r>
      <w:r w:rsidR="000C6CA0" w:rsidRPr="00923C37">
        <w:rPr>
          <w:rFonts w:ascii="Georgia" w:hAnsi="Georgia"/>
        </w:rPr>
        <w:t xml:space="preserve">the southward </w:t>
      </w:r>
      <w:r w:rsidR="00A2505A" w:rsidRPr="00923C37">
        <w:rPr>
          <w:rFonts w:ascii="Georgia" w:hAnsi="Georgia"/>
        </w:rPr>
        <w:t>active delta stretch</w:t>
      </w:r>
      <w:r w:rsidR="000C6CA0" w:rsidRPr="00923C37">
        <w:rPr>
          <w:rFonts w:ascii="Georgia" w:hAnsi="Georgia"/>
        </w:rPr>
        <w:t xml:space="preserve"> </w:t>
      </w:r>
      <w:r w:rsidR="00C63B46" w:rsidRPr="00923C37">
        <w:rPr>
          <w:rFonts w:ascii="Georgia" w:hAnsi="Georgia"/>
        </w:rPr>
        <w:t xml:space="preserve">which </w:t>
      </w:r>
      <w:r w:rsidR="00F535D8">
        <w:rPr>
          <w:rFonts w:ascii="Georgia" w:hAnsi="Georgia"/>
        </w:rPr>
        <w:t>occupies</w:t>
      </w:r>
      <w:commentRangeStart w:id="369"/>
      <w:commentRangeStart w:id="370"/>
      <w:commentRangeEnd w:id="369"/>
      <w:r w:rsidR="00EA6CEE">
        <w:rPr>
          <w:rStyle w:val="CommentReference"/>
        </w:rPr>
        <w:commentReference w:id="369"/>
      </w:r>
      <w:commentRangeEnd w:id="370"/>
      <w:r w:rsidR="007B2EC0">
        <w:rPr>
          <w:rStyle w:val="CommentReference"/>
        </w:rPr>
        <w:commentReference w:id="370"/>
      </w:r>
      <w:r w:rsidR="000C6CA0" w:rsidRPr="00923C37">
        <w:rPr>
          <w:rFonts w:ascii="Georgia" w:hAnsi="Georgia"/>
        </w:rPr>
        <w:t xml:space="preserve"> a part of the</w:t>
      </w:r>
      <w:r w:rsidR="00A2505A" w:rsidRPr="00923C37">
        <w:rPr>
          <w:rFonts w:ascii="Georgia" w:hAnsi="Georgia"/>
        </w:rPr>
        <w:t xml:space="preserve"> state’s </w:t>
      </w:r>
      <w:r w:rsidR="00572EC3" w:rsidRPr="00923C37">
        <w:rPr>
          <w:rFonts w:ascii="Georgia" w:hAnsi="Georgia"/>
        </w:rPr>
        <w:t xml:space="preserve">158 </w:t>
      </w:r>
      <w:r w:rsidRPr="00923C37">
        <w:rPr>
          <w:rFonts w:ascii="Georgia" w:hAnsi="Georgia"/>
        </w:rPr>
        <w:t>km long coastline</w:t>
      </w:r>
      <w:r w:rsidR="00572EC3" w:rsidRPr="00923C37">
        <w:rPr>
          <w:rFonts w:ascii="Georgia" w:hAnsi="Georgia"/>
        </w:rPr>
        <w:t xml:space="preserve"> (Centre for Coastal Zone Management and Coastal Shelter Belt, Government of India)</w:t>
      </w:r>
      <w:r w:rsidR="000C6CA0" w:rsidRPr="00923C37">
        <w:rPr>
          <w:rFonts w:ascii="Georgia" w:hAnsi="Georgia"/>
        </w:rPr>
        <w:t>.</w:t>
      </w:r>
      <w:r w:rsidR="00552AE8" w:rsidRPr="00923C37">
        <w:rPr>
          <w:rFonts w:ascii="Georgia" w:hAnsi="Georgia"/>
        </w:rPr>
        <w:t xml:space="preserve"> The riparian topography of Bengal</w:t>
      </w:r>
      <w:r w:rsidR="00CB6264" w:rsidRPr="00923C37">
        <w:rPr>
          <w:rFonts w:ascii="Georgia" w:hAnsi="Georgia"/>
        </w:rPr>
        <w:t xml:space="preserve"> hosts</w:t>
      </w:r>
      <w:r w:rsidR="00552AE8" w:rsidRPr="00923C37">
        <w:rPr>
          <w:rFonts w:ascii="Georgia" w:hAnsi="Georgia"/>
        </w:rPr>
        <w:t xml:space="preserve"> a great many varieties of fish</w:t>
      </w:r>
      <w:r w:rsidR="007A0C66" w:rsidRPr="00923C37">
        <w:rPr>
          <w:rFonts w:ascii="Georgia" w:hAnsi="Georgia"/>
        </w:rPr>
        <w:t xml:space="preserve"> which in turn, has attracted many people towards </w:t>
      </w:r>
      <w:r w:rsidR="002A638C" w:rsidRPr="00923C37">
        <w:rPr>
          <w:rFonts w:ascii="Georgia" w:hAnsi="Georgia"/>
        </w:rPr>
        <w:t xml:space="preserve">offshore and inland </w:t>
      </w:r>
      <w:r w:rsidR="007A0C66" w:rsidRPr="00923C37">
        <w:rPr>
          <w:rFonts w:ascii="Georgia" w:hAnsi="Georgia"/>
        </w:rPr>
        <w:t>fishing activities</w:t>
      </w:r>
      <w:r w:rsidR="002A638C" w:rsidRPr="00923C37">
        <w:rPr>
          <w:rFonts w:ascii="Georgia" w:hAnsi="Georgia"/>
        </w:rPr>
        <w:t xml:space="preserve">. </w:t>
      </w:r>
      <w:del w:id="371" w:author="Raktima Ghosh" w:date="2021-09-13T10:41:00Z">
        <w:r w:rsidR="007A0C66" w:rsidRPr="00923C37" w:rsidDel="000231EE">
          <w:rPr>
            <w:rFonts w:ascii="Georgia" w:hAnsi="Georgia"/>
          </w:rPr>
          <w:delText>A</w:delText>
        </w:r>
        <w:r w:rsidR="002A638C" w:rsidRPr="00923C37" w:rsidDel="000231EE">
          <w:rPr>
            <w:rFonts w:ascii="Georgia" w:hAnsi="Georgia"/>
          </w:rPr>
          <w:delText>s per</w:delText>
        </w:r>
        <w:r w:rsidR="000C6560" w:rsidRPr="00923C37" w:rsidDel="000231EE">
          <w:rPr>
            <w:rFonts w:ascii="Georgia" w:hAnsi="Georgia"/>
          </w:rPr>
          <w:delText xml:space="preserve"> the </w:delText>
        </w:r>
        <w:r w:rsidR="002A638C" w:rsidRPr="00923C37" w:rsidDel="000231EE">
          <w:rPr>
            <w:rFonts w:ascii="Georgia" w:hAnsi="Georgia"/>
          </w:rPr>
          <w:delText>201</w:delText>
        </w:r>
        <w:r w:rsidR="008108AB" w:rsidRPr="00923C37" w:rsidDel="000231EE">
          <w:rPr>
            <w:rFonts w:ascii="Georgia" w:hAnsi="Georgia"/>
          </w:rPr>
          <w:delText>4</w:delText>
        </w:r>
        <w:r w:rsidR="000C6560" w:rsidRPr="00923C37" w:rsidDel="000231EE">
          <w:rPr>
            <w:rFonts w:ascii="Georgia" w:hAnsi="Georgia"/>
          </w:rPr>
          <w:delText xml:space="preserve"> </w:delText>
        </w:r>
        <w:r w:rsidR="008108AB" w:rsidRPr="00923C37" w:rsidDel="000231EE">
          <w:rPr>
            <w:rFonts w:ascii="Georgia" w:hAnsi="Georgia"/>
          </w:rPr>
          <w:delText>report</w:delText>
        </w:r>
        <w:r w:rsidR="000C6560" w:rsidRPr="00923C37" w:rsidDel="000231EE">
          <w:rPr>
            <w:rFonts w:ascii="Georgia" w:hAnsi="Georgia"/>
          </w:rPr>
          <w:delText>, t</w:delText>
        </w:r>
        <w:r w:rsidR="002A638C" w:rsidRPr="00923C37" w:rsidDel="000231EE">
          <w:rPr>
            <w:rFonts w:ascii="Georgia" w:hAnsi="Georgia"/>
          </w:rPr>
          <w:delText xml:space="preserve">otal </w:delText>
        </w:r>
        <w:r w:rsidR="000C6560" w:rsidRPr="00923C37" w:rsidDel="000231EE">
          <w:rPr>
            <w:rFonts w:ascii="Georgia" w:hAnsi="Georgia"/>
          </w:rPr>
          <w:delText xml:space="preserve">number of fishermen in West Bengal </w:delText>
        </w:r>
        <w:r w:rsidR="002A638C" w:rsidRPr="00923C37" w:rsidDel="000231EE">
          <w:rPr>
            <w:rFonts w:ascii="Georgia" w:hAnsi="Georgia"/>
          </w:rPr>
          <w:delText xml:space="preserve">is </w:delText>
        </w:r>
        <w:r w:rsidR="00D030CC" w:rsidRPr="00923C37" w:rsidDel="000231EE">
          <w:rPr>
            <w:rFonts w:ascii="Georgia" w:hAnsi="Georgia"/>
          </w:rPr>
          <w:delText>around</w:delText>
        </w:r>
        <w:r w:rsidR="000C6560" w:rsidRPr="00923C37" w:rsidDel="000231EE">
          <w:rPr>
            <w:rFonts w:ascii="Georgia" w:hAnsi="Georgia"/>
          </w:rPr>
          <w:delText xml:space="preserve"> </w:delText>
        </w:r>
        <w:r w:rsidR="00D030CC" w:rsidRPr="00923C37" w:rsidDel="000231EE">
          <w:rPr>
            <w:rFonts w:ascii="Georgia" w:hAnsi="Georgia"/>
          </w:rPr>
          <w:delText>3,50,000</w:delText>
        </w:r>
        <w:r w:rsidR="000C6560" w:rsidRPr="00923C37" w:rsidDel="000231EE">
          <w:rPr>
            <w:rFonts w:ascii="Georgia" w:hAnsi="Georgia"/>
          </w:rPr>
          <w:delText xml:space="preserve"> </w:delText>
        </w:r>
        <w:r w:rsidR="0050796E" w:rsidRPr="00923C37" w:rsidDel="000231EE">
          <w:rPr>
            <w:rFonts w:ascii="Georgia" w:hAnsi="Georgia"/>
          </w:rPr>
          <w:delText xml:space="preserve">comprised of persons involved in </w:delText>
        </w:r>
        <w:r w:rsidR="002A638C" w:rsidRPr="00923C37" w:rsidDel="000231EE">
          <w:rPr>
            <w:rFonts w:ascii="Georgia" w:hAnsi="Georgia"/>
          </w:rPr>
          <w:delText>marine</w:delText>
        </w:r>
        <w:r w:rsidR="0050796E" w:rsidRPr="00923C37" w:rsidDel="000231EE">
          <w:rPr>
            <w:rFonts w:ascii="Georgia" w:hAnsi="Georgia"/>
          </w:rPr>
          <w:delText xml:space="preserve"> f</w:delText>
        </w:r>
        <w:r w:rsidR="002A638C" w:rsidRPr="00923C37" w:rsidDel="000231EE">
          <w:rPr>
            <w:rFonts w:ascii="Georgia" w:hAnsi="Georgia"/>
          </w:rPr>
          <w:delText>isher</w:delText>
        </w:r>
        <w:r w:rsidR="0050796E" w:rsidRPr="00923C37" w:rsidDel="000231EE">
          <w:rPr>
            <w:rFonts w:ascii="Georgia" w:hAnsi="Georgia"/>
          </w:rPr>
          <w:delText>ies</w:delText>
        </w:r>
        <w:r w:rsidR="002A638C" w:rsidRPr="00923C37" w:rsidDel="000231EE">
          <w:rPr>
            <w:rFonts w:ascii="Georgia" w:hAnsi="Georgia"/>
          </w:rPr>
          <w:delText xml:space="preserve"> as well as </w:delText>
        </w:r>
        <w:r w:rsidR="000C6560" w:rsidRPr="00923C37" w:rsidDel="000231EE">
          <w:rPr>
            <w:rFonts w:ascii="Georgia" w:hAnsi="Georgia"/>
          </w:rPr>
          <w:delText>small</w:delText>
        </w:r>
        <w:r w:rsidR="002A638C" w:rsidRPr="00923C37" w:rsidDel="000231EE">
          <w:rPr>
            <w:rFonts w:ascii="Georgia" w:hAnsi="Georgia"/>
          </w:rPr>
          <w:delText>-scale</w:delText>
        </w:r>
        <w:r w:rsidR="000C6560" w:rsidRPr="00923C37" w:rsidDel="000231EE">
          <w:rPr>
            <w:rFonts w:ascii="Georgia" w:hAnsi="Georgia"/>
          </w:rPr>
          <w:delText xml:space="preserve"> traditional fishe</w:delText>
        </w:r>
        <w:r w:rsidR="0050796E" w:rsidRPr="00923C37" w:rsidDel="000231EE">
          <w:rPr>
            <w:rFonts w:ascii="Georgia" w:hAnsi="Georgia"/>
          </w:rPr>
          <w:delText>rs</w:delText>
        </w:r>
        <w:r w:rsidR="000C6560" w:rsidRPr="00923C37" w:rsidDel="000231EE">
          <w:rPr>
            <w:rFonts w:ascii="Georgia" w:hAnsi="Georgia"/>
          </w:rPr>
          <w:delText xml:space="preserve"> managing their livelihood from inland</w:delText>
        </w:r>
        <w:r w:rsidR="00AB5405" w:rsidRPr="00923C37" w:rsidDel="000231EE">
          <w:rPr>
            <w:rFonts w:ascii="Georgia" w:hAnsi="Georgia"/>
          </w:rPr>
          <w:delText xml:space="preserve"> (freshwater and brackish water)</w:delText>
        </w:r>
        <w:r w:rsidR="000C6560" w:rsidRPr="00923C37" w:rsidDel="000231EE">
          <w:rPr>
            <w:rFonts w:ascii="Georgia" w:hAnsi="Georgia"/>
          </w:rPr>
          <w:delText xml:space="preserve"> and </w:delText>
        </w:r>
        <w:r w:rsidR="0050796E" w:rsidRPr="00923C37" w:rsidDel="000231EE">
          <w:rPr>
            <w:rFonts w:ascii="Georgia" w:hAnsi="Georgia"/>
          </w:rPr>
          <w:delText xml:space="preserve">littoral </w:delText>
        </w:r>
        <w:r w:rsidR="000C6560" w:rsidRPr="00923C37" w:rsidDel="000231EE">
          <w:rPr>
            <w:rFonts w:ascii="Georgia" w:hAnsi="Georgia"/>
          </w:rPr>
          <w:delText>resources</w:delText>
        </w:r>
        <w:r w:rsidR="00D030CC" w:rsidRPr="00923C37" w:rsidDel="000231EE">
          <w:rPr>
            <w:rFonts w:ascii="Georgia" w:hAnsi="Georgia"/>
          </w:rPr>
          <w:delText xml:space="preserve"> (</w:delText>
        </w:r>
        <w:r w:rsidR="008108AB" w:rsidRPr="00570599" w:rsidDel="000231EE">
          <w:rPr>
            <w:rFonts w:ascii="Georgia" w:hAnsi="Georgia"/>
            <w:i/>
            <w:iCs/>
          </w:rPr>
          <w:delText>Handbook on Fisheries Statistics</w:delText>
        </w:r>
        <w:r w:rsidR="00570599" w:rsidDel="000231EE">
          <w:rPr>
            <w:rFonts w:ascii="Georgia" w:hAnsi="Georgia"/>
          </w:rPr>
          <w:delText xml:space="preserve"> </w:delText>
        </w:r>
        <w:r w:rsidR="00570599" w:rsidRPr="00570599" w:rsidDel="000231EE">
          <w:rPr>
            <w:rFonts w:ascii="Georgia" w:hAnsi="Georgia"/>
          </w:rPr>
          <w:delText>2014</w:delText>
        </w:r>
        <w:r w:rsidR="00570599" w:rsidDel="000231EE">
          <w:rPr>
            <w:rFonts w:ascii="Georgia" w:hAnsi="Georgia"/>
          </w:rPr>
          <w:delText>).</w:delText>
        </w:r>
        <w:r w:rsidR="008108AB" w:rsidRPr="00923C37" w:rsidDel="000231EE">
          <w:rPr>
            <w:rFonts w:ascii="Georgia" w:hAnsi="Georgia"/>
          </w:rPr>
          <w:delText xml:space="preserve"> </w:delText>
        </w:r>
      </w:del>
      <w:r w:rsidR="00EA4BB0" w:rsidRPr="00923C37">
        <w:rPr>
          <w:rFonts w:ascii="Georgia" w:hAnsi="Georgia"/>
        </w:rPr>
        <w:t>The marine</w:t>
      </w:r>
      <w:r w:rsidR="0019097C" w:rsidRPr="00923C37">
        <w:rPr>
          <w:rFonts w:ascii="Georgia" w:hAnsi="Georgia"/>
        </w:rPr>
        <w:t xml:space="preserve"> or offshore</w:t>
      </w:r>
      <w:r w:rsidR="00EA4BB0" w:rsidRPr="00923C37">
        <w:rPr>
          <w:rFonts w:ascii="Georgia" w:hAnsi="Georgia"/>
        </w:rPr>
        <w:t xml:space="preserve"> fisheries zone of West Bengal has enormous potential for commercial fishes due to influx of nutrient</w:t>
      </w:r>
      <w:r w:rsidR="001D7EAE" w:rsidRPr="00923C37">
        <w:rPr>
          <w:rFonts w:ascii="Georgia" w:hAnsi="Georgia"/>
        </w:rPr>
        <w:t>-rich</w:t>
      </w:r>
      <w:r w:rsidR="00EA4BB0" w:rsidRPr="00923C37">
        <w:rPr>
          <w:rFonts w:ascii="Georgia" w:hAnsi="Georgia"/>
        </w:rPr>
        <w:t xml:space="preserve"> water </w:t>
      </w:r>
      <w:r w:rsidR="001D7EAE" w:rsidRPr="00923C37">
        <w:rPr>
          <w:rFonts w:ascii="Georgia" w:hAnsi="Georgia"/>
        </w:rPr>
        <w:t xml:space="preserve">from the </w:t>
      </w:r>
      <w:r w:rsidR="00EA4BB0" w:rsidRPr="00923C37">
        <w:rPr>
          <w:rFonts w:ascii="Georgia" w:hAnsi="Georgia"/>
        </w:rPr>
        <w:t>creeks and canals of the t</w:t>
      </w:r>
      <w:r w:rsidR="001D7EAE" w:rsidRPr="00923C37">
        <w:rPr>
          <w:rFonts w:ascii="Georgia" w:hAnsi="Georgia"/>
        </w:rPr>
        <w:t>wo maritime</w:t>
      </w:r>
      <w:r w:rsidR="00EA4BB0" w:rsidRPr="00923C37">
        <w:rPr>
          <w:rFonts w:ascii="Georgia" w:hAnsi="Georgia"/>
        </w:rPr>
        <w:t xml:space="preserve"> districts</w:t>
      </w:r>
      <w:r w:rsidR="001D7EAE" w:rsidRPr="00923C37">
        <w:rPr>
          <w:rFonts w:ascii="Georgia" w:hAnsi="Georgia"/>
        </w:rPr>
        <w:t xml:space="preserve">- </w:t>
      </w:r>
      <w:r w:rsidR="00EA4BB0" w:rsidRPr="00923C37">
        <w:rPr>
          <w:rFonts w:ascii="Georgia" w:hAnsi="Georgia"/>
        </w:rPr>
        <w:t>South 24 Parganas</w:t>
      </w:r>
      <w:r w:rsidR="001D7EAE" w:rsidRPr="00923C37">
        <w:rPr>
          <w:rFonts w:ascii="Georgia" w:hAnsi="Georgia"/>
        </w:rPr>
        <w:t xml:space="preserve"> and </w:t>
      </w:r>
      <w:r w:rsidR="00EA4BB0" w:rsidRPr="00923C37">
        <w:rPr>
          <w:rFonts w:ascii="Georgia" w:hAnsi="Georgia"/>
        </w:rPr>
        <w:t xml:space="preserve">East Medinipur. </w:t>
      </w:r>
      <w:r w:rsidR="0019097C" w:rsidRPr="00923C37">
        <w:rPr>
          <w:rFonts w:ascii="Georgia" w:hAnsi="Georgia"/>
        </w:rPr>
        <w:t xml:space="preserve">A substantial portion of marine captures are dried in the fish drying units along the coastlines. </w:t>
      </w:r>
      <w:r w:rsidR="00CF5412" w:rsidRPr="00923C37">
        <w:rPr>
          <w:rFonts w:ascii="Georgia" w:hAnsi="Georgia"/>
        </w:rPr>
        <w:t>While</w:t>
      </w:r>
      <w:r w:rsidR="00EA4BB0" w:rsidRPr="00923C37">
        <w:rPr>
          <w:rFonts w:ascii="Georgia" w:hAnsi="Georgia"/>
        </w:rPr>
        <w:t xml:space="preserve"> Bengal is better known for its </w:t>
      </w:r>
      <w:r w:rsidR="0081296D" w:rsidRPr="00923C37">
        <w:rPr>
          <w:rFonts w:ascii="Georgia" w:hAnsi="Georgia"/>
        </w:rPr>
        <w:t xml:space="preserve">appreciable </w:t>
      </w:r>
      <w:r w:rsidR="00EA4BB0" w:rsidRPr="00923C37">
        <w:rPr>
          <w:rFonts w:ascii="Georgia" w:hAnsi="Georgia"/>
        </w:rPr>
        <w:t>inland fish production</w:t>
      </w:r>
      <w:r w:rsidR="0081296D" w:rsidRPr="00923C37">
        <w:rPr>
          <w:rFonts w:ascii="Georgia" w:hAnsi="Georgia"/>
        </w:rPr>
        <w:t>, the</w:t>
      </w:r>
      <w:r w:rsidR="00EA4BB0" w:rsidRPr="00923C37">
        <w:rPr>
          <w:rFonts w:ascii="Georgia" w:hAnsi="Georgia"/>
        </w:rPr>
        <w:t xml:space="preserve"> marine sector has </w:t>
      </w:r>
      <w:r w:rsidR="00EA6CEE">
        <w:rPr>
          <w:rFonts w:ascii="Georgia" w:hAnsi="Georgia"/>
        </w:rPr>
        <w:t>grown</w:t>
      </w:r>
      <w:r w:rsidR="0081296D" w:rsidRPr="00923C37">
        <w:rPr>
          <w:rFonts w:ascii="Georgia" w:hAnsi="Georgia"/>
        </w:rPr>
        <w:t xml:space="preserve"> </w:t>
      </w:r>
      <w:r w:rsidR="00EA4BB0" w:rsidRPr="00923C37">
        <w:rPr>
          <w:rFonts w:ascii="Georgia" w:hAnsi="Georgia"/>
        </w:rPr>
        <w:t xml:space="preserve">only </w:t>
      </w:r>
      <w:r w:rsidR="00366116" w:rsidRPr="006D187C">
        <w:rPr>
          <w:rFonts w:ascii="Georgia" w:hAnsi="Georgia"/>
        </w:rPr>
        <w:t>since</w:t>
      </w:r>
      <w:r w:rsidR="00EA4BB0" w:rsidRPr="006D187C">
        <w:rPr>
          <w:rFonts w:ascii="Georgia" w:hAnsi="Georgia"/>
        </w:rPr>
        <w:t xml:space="preserve"> the late </w:t>
      </w:r>
      <w:r w:rsidR="00366116" w:rsidRPr="006D187C">
        <w:rPr>
          <w:rFonts w:ascii="Georgia" w:hAnsi="Georgia"/>
        </w:rPr>
        <w:t>19</w:t>
      </w:r>
      <w:r w:rsidR="00EA4BB0" w:rsidRPr="006D187C">
        <w:rPr>
          <w:rFonts w:ascii="Georgia" w:hAnsi="Georgia"/>
        </w:rPr>
        <w:t>50s</w:t>
      </w:r>
      <w:r w:rsidR="00EA4BB0" w:rsidRPr="00923C37">
        <w:rPr>
          <w:rFonts w:ascii="Georgia" w:hAnsi="Georgia"/>
        </w:rPr>
        <w:t xml:space="preserve"> (Bay of Bengal Program 1990).  </w:t>
      </w:r>
      <w:r w:rsidR="007C007D" w:rsidRPr="00923C37">
        <w:rPr>
          <w:rFonts w:ascii="Georgia" w:hAnsi="Georgia"/>
        </w:rPr>
        <w:t>A bulk of the offshore and inshore captures are processed</w:t>
      </w:r>
      <w:r w:rsidR="001F46C7">
        <w:rPr>
          <w:rFonts w:ascii="Georgia" w:hAnsi="Georgia"/>
        </w:rPr>
        <w:t xml:space="preserve"> in around 20 </w:t>
      </w:r>
      <w:r w:rsidR="007C007D" w:rsidRPr="001F46C7">
        <w:rPr>
          <w:rFonts w:ascii="Georgia" w:hAnsi="Georgia"/>
        </w:rPr>
        <w:t>centres</w:t>
      </w:r>
      <w:r w:rsidR="001F46C7">
        <w:rPr>
          <w:rFonts w:ascii="Georgia" w:hAnsi="Georgia"/>
        </w:rPr>
        <w:t xml:space="preserve"> </w:t>
      </w:r>
      <w:r w:rsidR="007C007D" w:rsidRPr="00923C37">
        <w:rPr>
          <w:rFonts w:ascii="Georgia" w:hAnsi="Georgia"/>
        </w:rPr>
        <w:t xml:space="preserve">along the </w:t>
      </w:r>
      <w:r w:rsidR="007C007D" w:rsidRPr="00923C37">
        <w:rPr>
          <w:rFonts w:ascii="Georgia" w:hAnsi="Georgia"/>
        </w:rPr>
        <w:lastRenderedPageBreak/>
        <w:t>coastline. Nonetheless, a</w:t>
      </w:r>
      <w:r w:rsidR="0019097C" w:rsidRPr="00923C37">
        <w:rPr>
          <w:rFonts w:ascii="Georgia" w:hAnsi="Georgia"/>
        </w:rPr>
        <w:t xml:space="preserve">mong </w:t>
      </w:r>
      <w:r w:rsidR="00EA4BB0" w:rsidRPr="00923C37">
        <w:rPr>
          <w:rFonts w:ascii="Georgia" w:hAnsi="Georgia"/>
        </w:rPr>
        <w:t>many other fishes</w:t>
      </w:r>
      <w:r w:rsidR="0019097C" w:rsidRPr="00923C37">
        <w:rPr>
          <w:rFonts w:ascii="Georgia" w:hAnsi="Georgia"/>
        </w:rPr>
        <w:t xml:space="preserve">, </w:t>
      </w:r>
      <w:r w:rsidR="00EA4BB0" w:rsidRPr="00923C37">
        <w:rPr>
          <w:rFonts w:ascii="Georgia" w:hAnsi="Georgia"/>
        </w:rPr>
        <w:t>Hilsa Shad fishing</w:t>
      </w:r>
      <w:r w:rsidR="007C007D" w:rsidRPr="00923C37">
        <w:rPr>
          <w:rFonts w:ascii="Georgia" w:hAnsi="Georgia"/>
        </w:rPr>
        <w:t xml:space="preserve"> and drying</w:t>
      </w:r>
      <w:r w:rsidR="00EA4BB0" w:rsidRPr="00923C37">
        <w:rPr>
          <w:rFonts w:ascii="Georgia" w:hAnsi="Georgia"/>
        </w:rPr>
        <w:t xml:space="preserve"> is extremely popular in Bengal.</w:t>
      </w:r>
      <w:r w:rsidR="0081296D" w:rsidRPr="00923C37">
        <w:rPr>
          <w:rFonts w:ascii="Georgia" w:hAnsi="Georgia"/>
        </w:rPr>
        <w:t xml:space="preserve"> </w:t>
      </w:r>
    </w:p>
    <w:p w14:paraId="0A5FE66E" w14:textId="1A009E22" w:rsidR="00492D9F" w:rsidRPr="00923C37" w:rsidDel="00002C23" w:rsidRDefault="00492D9F" w:rsidP="0069383F">
      <w:pPr>
        <w:spacing w:line="360" w:lineRule="auto"/>
        <w:ind w:left="284" w:right="282"/>
        <w:jc w:val="both"/>
        <w:rPr>
          <w:del w:id="372" w:author="Raktima Ghosh" w:date="2021-09-09T11:21:00Z"/>
          <w:rFonts w:ascii="Georgia" w:hAnsi="Georgia"/>
        </w:rPr>
      </w:pPr>
      <w:r w:rsidRPr="00923C37">
        <w:rPr>
          <w:rFonts w:ascii="Georgia" w:hAnsi="Georgia"/>
        </w:rPr>
        <w:t>DF value chain</w:t>
      </w:r>
      <w:ins w:id="373" w:author="Raktima Ghosh" w:date="2021-09-13T10:45:00Z">
        <w:r w:rsidR="00381A8A">
          <w:rPr>
            <w:rFonts w:ascii="Georgia" w:hAnsi="Georgia"/>
          </w:rPr>
          <w:t xml:space="preserve"> as a se</w:t>
        </w:r>
      </w:ins>
      <w:ins w:id="374" w:author="Raktima Ghosh" w:date="2021-09-13T10:47:00Z">
        <w:r w:rsidR="00381A8A">
          <w:rPr>
            <w:rFonts w:ascii="Georgia" w:hAnsi="Georgia"/>
          </w:rPr>
          <w:t>ries</w:t>
        </w:r>
      </w:ins>
      <w:ins w:id="375" w:author="Raktima Ghosh" w:date="2021-09-13T10:46:00Z">
        <w:r w:rsidR="00381A8A">
          <w:rPr>
            <w:rFonts w:ascii="Georgia" w:hAnsi="Georgia"/>
          </w:rPr>
          <w:t xml:space="preserve"> of activities within </w:t>
        </w:r>
      </w:ins>
      <w:ins w:id="376" w:author="Raktima Ghosh" w:date="2021-09-13T10:47:00Z">
        <w:r w:rsidR="00381A8A">
          <w:rPr>
            <w:rFonts w:ascii="Georgia" w:hAnsi="Georgia"/>
          </w:rPr>
          <w:t xml:space="preserve">the </w:t>
        </w:r>
      </w:ins>
      <w:ins w:id="377" w:author="Raktima Ghosh" w:date="2021-09-13T10:46:00Z">
        <w:r w:rsidR="00381A8A">
          <w:rPr>
            <w:rFonts w:ascii="Georgia" w:hAnsi="Georgia"/>
          </w:rPr>
          <w:t>social economy</w:t>
        </w:r>
      </w:ins>
      <w:ins w:id="378" w:author="Raktima Ghosh" w:date="2021-09-13T10:47:00Z">
        <w:r w:rsidR="00381A8A">
          <w:rPr>
            <w:rFonts w:ascii="Georgia" w:hAnsi="Georgia"/>
          </w:rPr>
          <w:t xml:space="preserve"> </w:t>
        </w:r>
      </w:ins>
      <w:ins w:id="379" w:author="Raktima Ghosh" w:date="2021-09-13T10:48:00Z">
        <w:r w:rsidR="00381A8A">
          <w:rPr>
            <w:rFonts w:ascii="Georgia" w:hAnsi="Georgia"/>
          </w:rPr>
          <w:t xml:space="preserve">organization, </w:t>
        </w:r>
      </w:ins>
      <w:del w:id="380" w:author="Raktima Ghosh" w:date="2021-09-13T10:47:00Z">
        <w:r w:rsidRPr="00923C37" w:rsidDel="00381A8A">
          <w:rPr>
            <w:rFonts w:ascii="Georgia" w:hAnsi="Georgia"/>
          </w:rPr>
          <w:delText xml:space="preserve"> </w:delText>
        </w:r>
      </w:del>
      <w:ins w:id="381" w:author="Raktima Ghosh" w:date="2021-09-13T10:49:00Z">
        <w:r w:rsidR="00F85132">
          <w:rPr>
            <w:rFonts w:ascii="Georgia" w:hAnsi="Georgia"/>
          </w:rPr>
          <w:t>involves</w:t>
        </w:r>
      </w:ins>
      <w:del w:id="382" w:author="Raktima Ghosh" w:date="2021-09-13T10:49:00Z">
        <w:r w:rsidRPr="00923C37" w:rsidDel="00F85132">
          <w:rPr>
            <w:rFonts w:ascii="Georgia" w:hAnsi="Georgia"/>
          </w:rPr>
          <w:delText>is a</w:delText>
        </w:r>
      </w:del>
      <w:r w:rsidRPr="00923C37">
        <w:rPr>
          <w:rFonts w:ascii="Georgia" w:hAnsi="Georgia"/>
        </w:rPr>
        <w:t xml:space="preserve"> complex interplay of horizontal and vertical linkages </w:t>
      </w:r>
      <w:r w:rsidR="00EA6CEE">
        <w:rPr>
          <w:rFonts w:ascii="Georgia" w:hAnsi="Georgia"/>
        </w:rPr>
        <w:t>that includes</w:t>
      </w:r>
      <w:r w:rsidR="00EA6CEE" w:rsidRPr="00923C37">
        <w:rPr>
          <w:rFonts w:ascii="Georgia" w:hAnsi="Georgia"/>
        </w:rPr>
        <w:t xml:space="preserve"> </w:t>
      </w:r>
      <w:r w:rsidRPr="00923C37">
        <w:rPr>
          <w:rFonts w:ascii="Georgia" w:hAnsi="Georgia"/>
        </w:rPr>
        <w:t xml:space="preserve">multiple actors such as fishermen, fish processors, workers, </w:t>
      </w:r>
      <w:r w:rsidR="00EE43F9" w:rsidRPr="00923C37">
        <w:rPr>
          <w:rFonts w:ascii="Georgia" w:hAnsi="Georgia"/>
        </w:rPr>
        <w:t>owners of fish landing centres, financier</w:t>
      </w:r>
      <w:r w:rsidR="00EA6CEE">
        <w:rPr>
          <w:rFonts w:ascii="Georgia" w:hAnsi="Georgia"/>
        </w:rPr>
        <w:t>s</w:t>
      </w:r>
      <w:r w:rsidR="00EE43F9" w:rsidRPr="00923C37">
        <w:rPr>
          <w:rFonts w:ascii="Georgia" w:hAnsi="Georgia"/>
        </w:rPr>
        <w:t xml:space="preserve">, </w:t>
      </w:r>
      <w:r w:rsidR="005B1B40" w:rsidRPr="00923C37">
        <w:rPr>
          <w:rFonts w:ascii="Georgia" w:hAnsi="Georgia"/>
        </w:rPr>
        <w:t xml:space="preserve">intermediaries, </w:t>
      </w:r>
      <w:r w:rsidR="00EE43F9" w:rsidRPr="00923C37">
        <w:rPr>
          <w:rFonts w:ascii="Georgia" w:hAnsi="Georgia"/>
        </w:rPr>
        <w:t>leaders</w:t>
      </w:r>
      <w:r w:rsidR="00CC2768" w:rsidRPr="00923C37">
        <w:rPr>
          <w:rFonts w:ascii="Georgia" w:hAnsi="Georgia"/>
        </w:rPr>
        <w:t xml:space="preserve"> of local government council</w:t>
      </w:r>
      <w:r w:rsidR="00EA6CEE">
        <w:rPr>
          <w:rFonts w:ascii="Georgia" w:hAnsi="Georgia"/>
        </w:rPr>
        <w:t>s</w:t>
      </w:r>
      <w:r w:rsidR="005B1B40" w:rsidRPr="00923C37">
        <w:rPr>
          <w:rFonts w:ascii="Georgia" w:hAnsi="Georgia"/>
        </w:rPr>
        <w:t>, state government officials etc</w:t>
      </w:r>
      <w:r w:rsidR="00EE43F9" w:rsidRPr="00923C37">
        <w:rPr>
          <w:rFonts w:ascii="Georgia" w:hAnsi="Georgia"/>
        </w:rPr>
        <w:t>.</w:t>
      </w:r>
      <w:r w:rsidR="00CC55BA" w:rsidRPr="00923C37">
        <w:rPr>
          <w:rFonts w:ascii="Georgia" w:hAnsi="Georgia"/>
        </w:rPr>
        <w:t xml:space="preserve"> </w:t>
      </w:r>
      <w:commentRangeStart w:id="383"/>
      <w:commentRangeStart w:id="384"/>
      <w:del w:id="385" w:author="Raktima Ghosh" w:date="2021-09-11T11:14:00Z">
        <w:r w:rsidR="00CC55BA" w:rsidRPr="00E96C84" w:rsidDel="00D70C53">
          <w:rPr>
            <w:rFonts w:ascii="Georgia" w:hAnsi="Georgia"/>
            <w:strike/>
          </w:rPr>
          <w:delText xml:space="preserve">The </w:delText>
        </w:r>
        <w:r w:rsidR="00D6722E" w:rsidRPr="00E96C84" w:rsidDel="00D70C53">
          <w:rPr>
            <w:rFonts w:ascii="Georgia" w:hAnsi="Georgia"/>
            <w:strike/>
          </w:rPr>
          <w:delText>DF sector</w:delText>
        </w:r>
        <w:r w:rsidR="00CC55BA" w:rsidRPr="00E96C84" w:rsidDel="00D70C53">
          <w:rPr>
            <w:rFonts w:ascii="Georgia" w:hAnsi="Georgia"/>
            <w:strike/>
          </w:rPr>
          <w:delText xml:space="preserve"> is not barely a</w:delText>
        </w:r>
        <w:r w:rsidR="00D6722E" w:rsidRPr="00E96C84" w:rsidDel="00D70C53">
          <w:rPr>
            <w:rFonts w:ascii="Georgia" w:hAnsi="Georgia"/>
            <w:strike/>
          </w:rPr>
          <w:delText xml:space="preserve"> community-based</w:delText>
        </w:r>
        <w:r w:rsidR="00CC55BA" w:rsidRPr="00E96C84" w:rsidDel="00D70C53">
          <w:rPr>
            <w:rFonts w:ascii="Georgia" w:hAnsi="Georgia"/>
            <w:strike/>
          </w:rPr>
          <w:delText xml:space="preserve"> o</w:delText>
        </w:r>
        <w:r w:rsidR="00D6722E" w:rsidRPr="00E96C84" w:rsidDel="00D70C53">
          <w:rPr>
            <w:rFonts w:ascii="Georgia" w:hAnsi="Georgia"/>
            <w:strike/>
          </w:rPr>
          <w:delText>rganization</w:delText>
        </w:r>
        <w:r w:rsidR="00CC55BA" w:rsidRPr="00E96C84" w:rsidDel="00D70C53">
          <w:rPr>
            <w:rFonts w:ascii="Georgia" w:hAnsi="Georgia"/>
            <w:strike/>
          </w:rPr>
          <w:delText xml:space="preserve"> fuelled by manual labours, but laterally one of the </w:delText>
        </w:r>
        <w:r w:rsidR="00011C1E" w:rsidRPr="00E96C84" w:rsidDel="00D70C53">
          <w:rPr>
            <w:rFonts w:ascii="Georgia" w:hAnsi="Georgia"/>
            <w:strike/>
          </w:rPr>
          <w:delText xml:space="preserve">fundamental </w:delText>
        </w:r>
        <w:r w:rsidR="00CC55BA" w:rsidRPr="00E96C84" w:rsidDel="00D70C53">
          <w:rPr>
            <w:rFonts w:ascii="Georgia" w:hAnsi="Georgia"/>
            <w:strike/>
          </w:rPr>
          <w:delText xml:space="preserve">pillars of the state and national economy, evolving with long-term legal </w:delText>
        </w:r>
        <w:r w:rsidR="001D4686" w:rsidRPr="00E96C84" w:rsidDel="00D70C53">
          <w:rPr>
            <w:rFonts w:ascii="Georgia" w:hAnsi="Georgia"/>
            <w:strike/>
          </w:rPr>
          <w:delText>system</w:delText>
        </w:r>
        <w:r w:rsidR="00AD7D1A" w:rsidRPr="00E96C84" w:rsidDel="00D70C53">
          <w:rPr>
            <w:rFonts w:ascii="Georgia" w:hAnsi="Georgia"/>
            <w:strike/>
          </w:rPr>
          <w:delText>s</w:delText>
        </w:r>
        <w:commentRangeEnd w:id="383"/>
        <w:r w:rsidR="00EA6CEE" w:rsidRPr="00E96C84" w:rsidDel="00D70C53">
          <w:rPr>
            <w:rStyle w:val="CommentReference"/>
            <w:strike/>
          </w:rPr>
          <w:commentReference w:id="383"/>
        </w:r>
        <w:commentRangeEnd w:id="384"/>
        <w:r w:rsidR="00D6722E" w:rsidRPr="00E96C84" w:rsidDel="00D70C53">
          <w:rPr>
            <w:rStyle w:val="CommentReference"/>
            <w:strike/>
          </w:rPr>
          <w:commentReference w:id="384"/>
        </w:r>
        <w:r w:rsidR="00CC55BA" w:rsidRPr="00E96C84" w:rsidDel="00D70C53">
          <w:rPr>
            <w:rFonts w:ascii="Georgia" w:hAnsi="Georgia"/>
            <w:strike/>
          </w:rPr>
          <w:delText>.</w:delText>
        </w:r>
        <w:r w:rsidR="00CC55BA" w:rsidRPr="00923C37" w:rsidDel="00D70C53">
          <w:rPr>
            <w:rFonts w:ascii="Georgia" w:hAnsi="Georgia"/>
          </w:rPr>
          <w:delText xml:space="preserve"> </w:delText>
        </w:r>
      </w:del>
      <w:r w:rsidR="000C285D" w:rsidRPr="00923C37">
        <w:rPr>
          <w:rFonts w:ascii="Georgia" w:hAnsi="Georgia"/>
        </w:rPr>
        <w:t>The fact that this entire constitution is shaped by the ever-dynamic soci</w:t>
      </w:r>
      <w:ins w:id="386" w:author="Raktima Ghosh" w:date="2021-09-13T10:42:00Z">
        <w:r w:rsidR="000231EE">
          <w:rPr>
            <w:rFonts w:ascii="Georgia" w:hAnsi="Georgia"/>
          </w:rPr>
          <w:t>o</w:t>
        </w:r>
      </w:ins>
      <w:del w:id="387" w:author="Raktima Ghosh" w:date="2021-09-13T10:42:00Z">
        <w:r w:rsidR="000C285D" w:rsidRPr="00923C37" w:rsidDel="000231EE">
          <w:rPr>
            <w:rFonts w:ascii="Georgia" w:hAnsi="Georgia"/>
          </w:rPr>
          <w:delText>al</w:delText>
        </w:r>
      </w:del>
      <w:r w:rsidR="00B54258" w:rsidRPr="00923C37">
        <w:rPr>
          <w:rFonts w:ascii="Georgia" w:hAnsi="Georgia"/>
        </w:rPr>
        <w:t>-</w:t>
      </w:r>
      <w:r w:rsidR="000C285D" w:rsidRPr="00923C37">
        <w:rPr>
          <w:rFonts w:ascii="Georgia" w:hAnsi="Georgia"/>
        </w:rPr>
        <w:t>ecological interface</w:t>
      </w:r>
      <w:del w:id="388" w:author="Raktima Ghosh" w:date="2021-09-13T10:49:00Z">
        <w:r w:rsidR="000C285D" w:rsidRPr="00923C37" w:rsidDel="00272D35">
          <w:rPr>
            <w:rFonts w:ascii="Georgia" w:hAnsi="Georgia"/>
          </w:rPr>
          <w:delText>s</w:delText>
        </w:r>
      </w:del>
      <w:r w:rsidR="000C285D" w:rsidRPr="00923C37">
        <w:rPr>
          <w:rFonts w:ascii="Georgia" w:hAnsi="Georgia"/>
        </w:rPr>
        <w:t xml:space="preserve">, complicates the notion of “value” in the DF value chain wherein conflicts are common and exposure to risk is inevitable. </w:t>
      </w:r>
      <w:ins w:id="389" w:author="Raktima Ghosh" w:date="2021-09-11T11:13:00Z">
        <w:r w:rsidR="0069383F">
          <w:rPr>
            <w:rFonts w:ascii="Georgia" w:hAnsi="Georgia"/>
          </w:rPr>
          <w:t>U</w:t>
        </w:r>
        <w:r w:rsidR="0069383F" w:rsidRPr="00923C37">
          <w:rPr>
            <w:rFonts w:ascii="Georgia" w:hAnsi="Georgia"/>
          </w:rPr>
          <w:t xml:space="preserve">nderstanding DF </w:t>
        </w:r>
        <w:r w:rsidR="0069383F">
          <w:rPr>
            <w:rFonts w:ascii="Georgia" w:hAnsi="Georgia"/>
          </w:rPr>
          <w:t xml:space="preserve">value chain from the parlance of </w:t>
        </w:r>
        <w:r w:rsidR="0069383F" w:rsidRPr="00923C37">
          <w:rPr>
            <w:rFonts w:ascii="Georgia" w:hAnsi="Georgia"/>
          </w:rPr>
          <w:t>“social economy” (SE)</w:t>
        </w:r>
        <w:r w:rsidR="0069383F">
          <w:rPr>
            <w:rFonts w:ascii="Georgia" w:hAnsi="Georgia"/>
          </w:rPr>
          <w:t xml:space="preserve"> structure</w:t>
        </w:r>
        <w:r w:rsidR="0069383F" w:rsidRPr="00923C37">
          <w:rPr>
            <w:rFonts w:ascii="Georgia" w:hAnsi="Georgia"/>
          </w:rPr>
          <w:t xml:space="preserve"> will be </w:t>
        </w:r>
        <w:r w:rsidR="0069383F">
          <w:rPr>
            <w:rFonts w:ascii="Georgia" w:hAnsi="Georgia"/>
          </w:rPr>
          <w:t>inadequate</w:t>
        </w:r>
        <w:r w:rsidR="0069383F" w:rsidRPr="00923C37">
          <w:rPr>
            <w:rFonts w:ascii="Georgia" w:hAnsi="Georgia"/>
          </w:rPr>
          <w:t xml:space="preserve"> unless a </w:t>
        </w:r>
        <w:r w:rsidR="0069383F">
          <w:rPr>
            <w:rFonts w:ascii="Georgia" w:hAnsi="Georgia"/>
          </w:rPr>
          <w:t>conceptual</w:t>
        </w:r>
        <w:r w:rsidR="0069383F" w:rsidRPr="00923C37">
          <w:rPr>
            <w:rFonts w:ascii="Georgia" w:hAnsi="Georgia"/>
          </w:rPr>
          <w:t xml:space="preserve"> cross-fertilization </w:t>
        </w:r>
        <w:r w:rsidR="0069383F">
          <w:rPr>
            <w:rFonts w:ascii="Georgia" w:hAnsi="Georgia"/>
          </w:rPr>
          <w:t xml:space="preserve">informs about the fundamental tenets of social economy and the manner how social, political and ecological factors shape economic relations. </w:t>
        </w:r>
        <w:r w:rsidR="0069383F" w:rsidRPr="0069383F">
          <w:rPr>
            <w:rFonts w:ascii="Georgia" w:hAnsi="Georgia"/>
            <w:rPrChange w:id="390" w:author="Raktima Ghosh" w:date="2021-09-11T11:13:00Z">
              <w:rPr>
                <w:rFonts w:ascii="Georgia" w:hAnsi="Georgia"/>
                <w:color w:val="FF0000"/>
              </w:rPr>
            </w:rPrChange>
          </w:rPr>
          <w:t xml:space="preserve">In this report, we are interested to explore the DF value chain in West Bengal based on literature review and data triangulation method. By embracing the rationale of “stacked value chain approach (SVCA)” and expanding on the idea of social economy in context of India, we capture diverse shades and challenges of the fish drying </w:t>
        </w:r>
      </w:ins>
      <w:ins w:id="391" w:author="Raktima Ghosh" w:date="2021-09-13T10:50:00Z">
        <w:r w:rsidR="00272D35">
          <w:rPr>
            <w:rFonts w:ascii="Georgia" w:hAnsi="Georgia"/>
          </w:rPr>
          <w:t>sector</w:t>
        </w:r>
      </w:ins>
      <w:ins w:id="392" w:author="Raktima Ghosh" w:date="2021-09-11T11:13:00Z">
        <w:r w:rsidR="0069383F" w:rsidRPr="0069383F">
          <w:rPr>
            <w:rFonts w:ascii="Georgia" w:hAnsi="Georgia"/>
            <w:rPrChange w:id="393" w:author="Raktima Ghosh" w:date="2021-09-11T11:13:00Z">
              <w:rPr>
                <w:rFonts w:ascii="Georgia" w:hAnsi="Georgia"/>
                <w:color w:val="FF0000"/>
              </w:rPr>
            </w:rPrChange>
          </w:rPr>
          <w:t xml:space="preserve"> in the Indian Sundarbans as well as East Medinipur and thereby, flesh out on scoping </w:t>
        </w:r>
      </w:ins>
      <w:ins w:id="394" w:author="Raktima Ghosh" w:date="2021-09-13T10:50:00Z">
        <w:r w:rsidR="00272D35">
          <w:rPr>
            <w:rFonts w:ascii="Georgia" w:hAnsi="Georgia"/>
          </w:rPr>
          <w:t>trajectories</w:t>
        </w:r>
      </w:ins>
      <w:ins w:id="395" w:author="Raktima Ghosh" w:date="2021-09-11T11:13:00Z">
        <w:r w:rsidR="0069383F" w:rsidRPr="0069383F">
          <w:rPr>
            <w:rFonts w:ascii="Georgia" w:hAnsi="Georgia"/>
            <w:rPrChange w:id="396" w:author="Raktima Ghosh" w:date="2021-09-11T11:13:00Z">
              <w:rPr>
                <w:rFonts w:ascii="Georgia" w:hAnsi="Georgia"/>
                <w:color w:val="FF0000"/>
              </w:rPr>
            </w:rPrChange>
          </w:rPr>
          <w:t xml:space="preserve"> of the DF research in Bengal. </w:t>
        </w:r>
      </w:ins>
      <w:del w:id="397" w:author="Raktima Ghosh" w:date="2021-09-11T11:13:00Z">
        <w:r w:rsidR="001E6E7E" w:rsidDel="0069383F">
          <w:rPr>
            <w:rFonts w:ascii="Georgia" w:hAnsi="Georgia"/>
          </w:rPr>
          <w:delText>U</w:delText>
        </w:r>
        <w:r w:rsidR="00C40187" w:rsidRPr="00923C37" w:rsidDel="0069383F">
          <w:rPr>
            <w:rFonts w:ascii="Georgia" w:hAnsi="Georgia"/>
          </w:rPr>
          <w:delText xml:space="preserve">nderstanding DF </w:delText>
        </w:r>
        <w:r w:rsidR="00D6722E" w:rsidDel="0069383F">
          <w:rPr>
            <w:rFonts w:ascii="Georgia" w:hAnsi="Georgia"/>
          </w:rPr>
          <w:delText xml:space="preserve">value chain from the parlance of </w:delText>
        </w:r>
        <w:r w:rsidR="00C40187" w:rsidRPr="00923C37" w:rsidDel="0069383F">
          <w:rPr>
            <w:rFonts w:ascii="Georgia" w:hAnsi="Georgia"/>
          </w:rPr>
          <w:delText>“social economy”</w:delText>
        </w:r>
        <w:r w:rsidR="00081AC5" w:rsidRPr="00923C37" w:rsidDel="0069383F">
          <w:rPr>
            <w:rFonts w:ascii="Georgia" w:hAnsi="Georgia"/>
          </w:rPr>
          <w:delText xml:space="preserve"> (SE)</w:delText>
        </w:r>
        <w:r w:rsidR="001E6E7E" w:rsidDel="0069383F">
          <w:rPr>
            <w:rFonts w:ascii="Georgia" w:hAnsi="Georgia"/>
          </w:rPr>
          <w:delText xml:space="preserve"> structure</w:delText>
        </w:r>
        <w:r w:rsidR="00C40187" w:rsidRPr="00923C37" w:rsidDel="0069383F">
          <w:rPr>
            <w:rFonts w:ascii="Georgia" w:hAnsi="Georgia"/>
          </w:rPr>
          <w:delText xml:space="preserve"> will </w:delText>
        </w:r>
        <w:r w:rsidR="00DA57EE" w:rsidRPr="00923C37" w:rsidDel="0069383F">
          <w:rPr>
            <w:rFonts w:ascii="Georgia" w:hAnsi="Georgia"/>
          </w:rPr>
          <w:delText xml:space="preserve">be </w:delText>
        </w:r>
        <w:r w:rsidR="001E6E7E" w:rsidDel="0069383F">
          <w:rPr>
            <w:rFonts w:ascii="Georgia" w:hAnsi="Georgia"/>
          </w:rPr>
          <w:delText>inadequate</w:delText>
        </w:r>
        <w:r w:rsidR="00C40187" w:rsidRPr="00923C37" w:rsidDel="0069383F">
          <w:rPr>
            <w:rFonts w:ascii="Georgia" w:hAnsi="Georgia"/>
          </w:rPr>
          <w:delText xml:space="preserve"> </w:delText>
        </w:r>
        <w:r w:rsidR="009D14B3" w:rsidRPr="00923C37" w:rsidDel="0069383F">
          <w:rPr>
            <w:rFonts w:ascii="Georgia" w:hAnsi="Georgia"/>
          </w:rPr>
          <w:delText xml:space="preserve">unless a theoretical cross-fertilization </w:delText>
        </w:r>
        <w:r w:rsidR="001E6E7E" w:rsidDel="0069383F">
          <w:rPr>
            <w:rFonts w:ascii="Georgia" w:hAnsi="Georgia"/>
          </w:rPr>
          <w:delText xml:space="preserve">informs about the </w:delText>
        </w:r>
        <w:r w:rsidR="007B0875" w:rsidDel="0069383F">
          <w:rPr>
            <w:rFonts w:ascii="Georgia" w:hAnsi="Georgia"/>
          </w:rPr>
          <w:delText>fundamental principles</w:delText>
        </w:r>
        <w:r w:rsidR="001E6E7E" w:rsidDel="0069383F">
          <w:rPr>
            <w:rFonts w:ascii="Georgia" w:hAnsi="Georgia"/>
          </w:rPr>
          <w:delText xml:space="preserve"> of social economy and </w:delText>
        </w:r>
      </w:del>
      <w:del w:id="398" w:author="Raktima Ghosh" w:date="2021-09-09T11:23:00Z">
        <w:r w:rsidR="001E6E7E" w:rsidDel="00002C23">
          <w:rPr>
            <w:rFonts w:ascii="Georgia" w:hAnsi="Georgia"/>
          </w:rPr>
          <w:delText>how</w:delText>
        </w:r>
      </w:del>
      <w:del w:id="399" w:author="Raktima Ghosh" w:date="2021-09-09T11:25:00Z">
        <w:r w:rsidR="001E6E7E" w:rsidDel="00002C23">
          <w:rPr>
            <w:rFonts w:ascii="Georgia" w:hAnsi="Georgia"/>
          </w:rPr>
          <w:delText xml:space="preserve"> </w:delText>
        </w:r>
      </w:del>
      <w:del w:id="400" w:author="Raktima Ghosh" w:date="2021-09-11T11:13:00Z">
        <w:r w:rsidR="001E6E7E" w:rsidDel="0069383F">
          <w:rPr>
            <w:rFonts w:ascii="Georgia" w:hAnsi="Georgia"/>
          </w:rPr>
          <w:delText>social, political and ecological factors shape economic relations.</w:delText>
        </w:r>
      </w:del>
    </w:p>
    <w:p w14:paraId="45DBEAA4" w14:textId="49C9FF9D" w:rsidR="00002C23" w:rsidRDefault="00284156" w:rsidP="0069383F">
      <w:pPr>
        <w:spacing w:line="360" w:lineRule="auto"/>
        <w:ind w:left="284" w:right="282"/>
        <w:jc w:val="both"/>
        <w:rPr>
          <w:ins w:id="401" w:author="Raktima Ghosh" w:date="2021-09-09T11:21:00Z"/>
          <w:rFonts w:ascii="Georgia" w:hAnsi="Georgia"/>
        </w:rPr>
      </w:pPr>
      <w:commentRangeStart w:id="402"/>
      <w:commentRangeStart w:id="403"/>
      <w:del w:id="404" w:author="Raktima Ghosh" w:date="2021-09-11T11:13:00Z">
        <w:r w:rsidRPr="0054655E" w:rsidDel="0069383F">
          <w:rPr>
            <w:rFonts w:ascii="Georgia" w:hAnsi="Georgia"/>
          </w:rPr>
          <w:delText>In this report, we intend to explore</w:delText>
        </w:r>
        <w:r w:rsidR="00C40187" w:rsidRPr="0054655E" w:rsidDel="0069383F">
          <w:rPr>
            <w:rFonts w:ascii="Georgia" w:hAnsi="Georgia"/>
          </w:rPr>
          <w:delText xml:space="preserve"> the</w:delText>
        </w:r>
        <w:r w:rsidR="00F06F76" w:rsidRPr="0054655E" w:rsidDel="0069383F">
          <w:rPr>
            <w:rFonts w:ascii="Georgia" w:hAnsi="Georgia"/>
          </w:rPr>
          <w:delText xml:space="preserve"> </w:delText>
        </w:r>
        <w:r w:rsidRPr="0054655E" w:rsidDel="0069383F">
          <w:rPr>
            <w:rFonts w:ascii="Georgia" w:hAnsi="Georgia"/>
          </w:rPr>
          <w:delText xml:space="preserve">DF </w:delText>
        </w:r>
        <w:r w:rsidR="00081AC5" w:rsidRPr="0054655E" w:rsidDel="0069383F">
          <w:rPr>
            <w:rFonts w:ascii="Georgia" w:hAnsi="Georgia"/>
          </w:rPr>
          <w:delText>social economy</w:delText>
        </w:r>
        <w:r w:rsidR="00F06F76" w:rsidRPr="0054655E" w:rsidDel="0069383F">
          <w:rPr>
            <w:rFonts w:ascii="Georgia" w:hAnsi="Georgia"/>
          </w:rPr>
          <w:delText xml:space="preserve"> </w:delText>
        </w:r>
        <w:r w:rsidR="00FF7759" w:rsidRPr="0054655E" w:rsidDel="0069383F">
          <w:rPr>
            <w:rFonts w:ascii="Georgia" w:hAnsi="Georgia"/>
          </w:rPr>
          <w:delText xml:space="preserve">from theoretical and empirical entanglements </w:delText>
        </w:r>
        <w:r w:rsidR="00556B9B" w:rsidRPr="0054655E" w:rsidDel="0069383F">
          <w:rPr>
            <w:rFonts w:ascii="Georgia" w:hAnsi="Georgia"/>
          </w:rPr>
          <w:delText xml:space="preserve">and thereby, </w:delText>
        </w:r>
        <w:commentRangeEnd w:id="402"/>
        <w:r w:rsidR="00EA6CEE" w:rsidDel="0069383F">
          <w:rPr>
            <w:rStyle w:val="CommentReference"/>
          </w:rPr>
          <w:commentReference w:id="402"/>
        </w:r>
        <w:commentRangeEnd w:id="403"/>
        <w:r w:rsidR="00595F25" w:rsidDel="0069383F">
          <w:rPr>
            <w:rStyle w:val="CommentReference"/>
          </w:rPr>
          <w:commentReference w:id="403"/>
        </w:r>
        <w:r w:rsidR="00444B16" w:rsidRPr="0054655E" w:rsidDel="0069383F">
          <w:rPr>
            <w:rFonts w:ascii="Georgia" w:hAnsi="Georgia"/>
          </w:rPr>
          <w:delText>spell out</w:delText>
        </w:r>
        <w:r w:rsidR="00556B9B" w:rsidRPr="0054655E" w:rsidDel="0069383F">
          <w:rPr>
            <w:rFonts w:ascii="Georgia" w:hAnsi="Georgia"/>
          </w:rPr>
          <w:delText xml:space="preserve"> our insights on scoping prospects</w:delText>
        </w:r>
        <w:r w:rsidR="00F06F76" w:rsidRPr="0054655E" w:rsidDel="0069383F">
          <w:rPr>
            <w:rFonts w:ascii="Georgia" w:hAnsi="Georgia"/>
          </w:rPr>
          <w:delText xml:space="preserve"> within the </w:delText>
        </w:r>
        <w:r w:rsidR="00BB2FB7" w:rsidRPr="0054655E" w:rsidDel="0069383F">
          <w:rPr>
            <w:rFonts w:ascii="Georgia" w:hAnsi="Georgia"/>
          </w:rPr>
          <w:delText>Sundarban</w:delText>
        </w:r>
        <w:r w:rsidR="00F06F76" w:rsidRPr="0054655E" w:rsidDel="0069383F">
          <w:rPr>
            <w:rFonts w:ascii="Georgia" w:hAnsi="Georgia"/>
          </w:rPr>
          <w:delText>s</w:delText>
        </w:r>
        <w:r w:rsidR="00455751" w:rsidRPr="0054655E" w:rsidDel="0069383F">
          <w:rPr>
            <w:rFonts w:ascii="Georgia" w:hAnsi="Georgia"/>
          </w:rPr>
          <w:delText xml:space="preserve"> (South 24 Parganas district)</w:delText>
        </w:r>
        <w:r w:rsidR="00F06F76" w:rsidRPr="0054655E" w:rsidDel="0069383F">
          <w:rPr>
            <w:rFonts w:ascii="Georgia" w:hAnsi="Georgia"/>
          </w:rPr>
          <w:delText xml:space="preserve"> and East Medinipur</w:delText>
        </w:r>
      </w:del>
      <w:del w:id="405" w:author="Raktima Ghosh" w:date="2021-09-09T11:19:00Z">
        <w:r w:rsidR="00F06F76" w:rsidRPr="0054655E" w:rsidDel="00AC3EFE">
          <w:rPr>
            <w:rFonts w:ascii="Georgia" w:hAnsi="Georgia"/>
          </w:rPr>
          <w:delText xml:space="preserve"> district </w:delText>
        </w:r>
      </w:del>
      <w:del w:id="406" w:author="Raktima Ghosh" w:date="2021-09-11T11:13:00Z">
        <w:r w:rsidR="00F06F76" w:rsidRPr="0054655E" w:rsidDel="0069383F">
          <w:rPr>
            <w:rFonts w:ascii="Georgia" w:hAnsi="Georgia"/>
          </w:rPr>
          <w:delText>of West Bengal</w:delText>
        </w:r>
        <w:r w:rsidR="00556B9B" w:rsidRPr="0054655E" w:rsidDel="0069383F">
          <w:rPr>
            <w:rFonts w:ascii="Georgia" w:hAnsi="Georgia"/>
          </w:rPr>
          <w:delText>.</w:delText>
        </w:r>
        <w:r w:rsidR="003D204C" w:rsidRPr="0054655E" w:rsidDel="0069383F">
          <w:rPr>
            <w:rFonts w:ascii="Georgia" w:hAnsi="Georgia"/>
          </w:rPr>
          <w:delText xml:space="preserve"> </w:delText>
        </w:r>
      </w:del>
    </w:p>
    <w:p w14:paraId="7A0AD98A" w14:textId="17E7204D" w:rsidR="00985905" w:rsidRPr="00923C37" w:rsidDel="000136CF" w:rsidRDefault="000D1BC8" w:rsidP="00002C23">
      <w:pPr>
        <w:spacing w:line="360" w:lineRule="auto"/>
        <w:ind w:left="284" w:right="282"/>
        <w:jc w:val="both"/>
        <w:rPr>
          <w:del w:id="407" w:author="Raktima Ghosh" w:date="2021-09-13T10:51:00Z"/>
          <w:rFonts w:ascii="Georgia" w:hAnsi="Georgia"/>
        </w:rPr>
      </w:pPr>
      <w:r w:rsidRPr="0054655E">
        <w:rPr>
          <w:rFonts w:ascii="Georgia" w:hAnsi="Georgia"/>
        </w:rPr>
        <w:t xml:space="preserve">The next </w:t>
      </w:r>
      <w:r w:rsidR="00985905" w:rsidRPr="0054655E">
        <w:rPr>
          <w:rFonts w:ascii="Georgia" w:hAnsi="Georgia"/>
        </w:rPr>
        <w:t xml:space="preserve">section </w:t>
      </w:r>
      <w:r w:rsidRPr="0054655E">
        <w:rPr>
          <w:rFonts w:ascii="Georgia" w:hAnsi="Georgia"/>
        </w:rPr>
        <w:t xml:space="preserve">(section </w:t>
      </w:r>
      <w:r w:rsidR="00985905" w:rsidRPr="0054655E">
        <w:rPr>
          <w:rFonts w:ascii="Georgia" w:hAnsi="Georgia"/>
        </w:rPr>
        <w:t>2</w:t>
      </w:r>
      <w:r w:rsidRPr="0054655E">
        <w:rPr>
          <w:rFonts w:ascii="Georgia" w:hAnsi="Georgia"/>
        </w:rPr>
        <w:t>)</w:t>
      </w:r>
      <w:r w:rsidR="00271B15">
        <w:rPr>
          <w:rFonts w:ascii="Georgia" w:hAnsi="Georgia"/>
        </w:rPr>
        <w:t xml:space="preserve"> </w:t>
      </w:r>
      <w:r w:rsidR="00271B15" w:rsidRPr="0054655E">
        <w:rPr>
          <w:rFonts w:ascii="Georgia" w:hAnsi="Georgia"/>
        </w:rPr>
        <w:t>weaves the stories on fish and DF from the bygone years</w:t>
      </w:r>
      <w:r w:rsidR="00985905" w:rsidRPr="0054655E">
        <w:rPr>
          <w:rFonts w:ascii="Georgia" w:hAnsi="Georgia"/>
        </w:rPr>
        <w:t xml:space="preserve"> </w:t>
      </w:r>
      <w:r w:rsidR="00D46DAC" w:rsidRPr="0054655E">
        <w:rPr>
          <w:rFonts w:ascii="Georgia" w:hAnsi="Georgia"/>
        </w:rPr>
        <w:t>and</w:t>
      </w:r>
      <w:r w:rsidR="00CE040F" w:rsidRPr="0054655E">
        <w:rPr>
          <w:rFonts w:ascii="Georgia" w:hAnsi="Georgia"/>
        </w:rPr>
        <w:t xml:space="preserve"> section 3</w:t>
      </w:r>
      <w:r w:rsidR="00271B15">
        <w:rPr>
          <w:rFonts w:ascii="Georgia" w:hAnsi="Georgia"/>
        </w:rPr>
        <w:t xml:space="preserve"> </w:t>
      </w:r>
      <w:r w:rsidR="00271B15" w:rsidRPr="0054655E">
        <w:rPr>
          <w:rFonts w:ascii="Georgia" w:hAnsi="Georgia"/>
        </w:rPr>
        <w:t>introduces the landscape, focusing on the two study sites</w:t>
      </w:r>
      <w:r w:rsidR="00271B15">
        <w:rPr>
          <w:rFonts w:ascii="Georgia" w:hAnsi="Georgia"/>
        </w:rPr>
        <w:t xml:space="preserve">. Section 4 </w:t>
      </w:r>
      <w:r w:rsidR="007472F9">
        <w:rPr>
          <w:rFonts w:ascii="Georgia" w:hAnsi="Georgia"/>
        </w:rPr>
        <w:t>describes</w:t>
      </w:r>
      <w:r w:rsidR="00D46DAC" w:rsidRPr="0054655E">
        <w:rPr>
          <w:rFonts w:ascii="Georgia" w:hAnsi="Georgia"/>
        </w:rPr>
        <w:t xml:space="preserve"> </w:t>
      </w:r>
      <w:r w:rsidR="007472F9">
        <w:rPr>
          <w:rFonts w:ascii="Georgia" w:hAnsi="Georgia"/>
        </w:rPr>
        <w:t xml:space="preserve">the </w:t>
      </w:r>
      <w:r w:rsidR="00D46DAC" w:rsidRPr="0054655E">
        <w:rPr>
          <w:rFonts w:ascii="Georgia" w:hAnsi="Georgia"/>
        </w:rPr>
        <w:t xml:space="preserve">data sources and </w:t>
      </w:r>
      <w:r w:rsidR="00CE040F" w:rsidRPr="0054655E">
        <w:rPr>
          <w:rFonts w:ascii="Georgia" w:hAnsi="Georgia"/>
        </w:rPr>
        <w:t>methodology</w:t>
      </w:r>
      <w:r w:rsidR="00D46DAC" w:rsidRPr="0054655E">
        <w:rPr>
          <w:rFonts w:ascii="Georgia" w:hAnsi="Georgia"/>
        </w:rPr>
        <w:t xml:space="preserve"> accessed and applied</w:t>
      </w:r>
      <w:r w:rsidR="00271B15">
        <w:rPr>
          <w:rFonts w:ascii="Georgia" w:hAnsi="Georgia"/>
        </w:rPr>
        <w:t>;</w:t>
      </w:r>
      <w:r w:rsidR="00B5726D" w:rsidRPr="0054655E">
        <w:rPr>
          <w:rFonts w:ascii="Georgia" w:hAnsi="Georgia"/>
        </w:rPr>
        <w:t xml:space="preserve"> </w:t>
      </w:r>
      <w:r w:rsidR="003D204C" w:rsidRPr="0054655E">
        <w:rPr>
          <w:rFonts w:ascii="Georgia" w:hAnsi="Georgia"/>
        </w:rPr>
        <w:t xml:space="preserve">section </w:t>
      </w:r>
      <w:r w:rsidR="00B5726D" w:rsidRPr="0054655E">
        <w:rPr>
          <w:rFonts w:ascii="Georgia" w:hAnsi="Georgia"/>
        </w:rPr>
        <w:t>5</w:t>
      </w:r>
      <w:r w:rsidR="003D204C" w:rsidRPr="0054655E">
        <w:rPr>
          <w:rFonts w:ascii="Georgia" w:hAnsi="Georgia"/>
        </w:rPr>
        <w:t xml:space="preserve"> </w:t>
      </w:r>
      <w:ins w:id="408" w:author="Raktima Ghosh" w:date="2021-09-11T11:26:00Z">
        <w:r w:rsidR="00B006D2">
          <w:rPr>
            <w:rFonts w:ascii="Georgia" w:hAnsi="Georgia"/>
          </w:rPr>
          <w:t>elaborates</w:t>
        </w:r>
      </w:ins>
      <w:del w:id="409" w:author="Raktima Ghosh" w:date="2021-09-11T11:26:00Z">
        <w:r w:rsidR="00985905" w:rsidRPr="0054655E" w:rsidDel="00B006D2">
          <w:rPr>
            <w:rFonts w:ascii="Georgia" w:hAnsi="Georgia"/>
          </w:rPr>
          <w:delText>focuses</w:delText>
        </w:r>
      </w:del>
      <w:r w:rsidR="00985905" w:rsidRPr="0054655E">
        <w:rPr>
          <w:rFonts w:ascii="Georgia" w:hAnsi="Georgia"/>
        </w:rPr>
        <w:t xml:space="preserve"> on the dried fish production units, </w:t>
      </w:r>
      <w:r w:rsidR="009D7930">
        <w:rPr>
          <w:rFonts w:ascii="Georgia" w:hAnsi="Georgia"/>
        </w:rPr>
        <w:t xml:space="preserve">fish </w:t>
      </w:r>
      <w:r w:rsidR="00985905" w:rsidRPr="0054655E">
        <w:rPr>
          <w:rFonts w:ascii="Georgia" w:hAnsi="Georgia"/>
        </w:rPr>
        <w:t xml:space="preserve">landing centres and </w:t>
      </w:r>
      <w:r w:rsidR="009D7930">
        <w:rPr>
          <w:rFonts w:ascii="Georgia" w:hAnsi="Georgia"/>
        </w:rPr>
        <w:t xml:space="preserve">the </w:t>
      </w:r>
      <w:r w:rsidR="00985905" w:rsidRPr="0054655E">
        <w:rPr>
          <w:rFonts w:ascii="Georgia" w:hAnsi="Georgia"/>
        </w:rPr>
        <w:t>en</w:t>
      </w:r>
      <w:r w:rsidR="009D7930">
        <w:rPr>
          <w:rFonts w:ascii="Georgia" w:hAnsi="Georgia"/>
        </w:rPr>
        <w:t>tire process centring</w:t>
      </w:r>
      <w:r w:rsidR="00985905" w:rsidRPr="0054655E">
        <w:rPr>
          <w:rFonts w:ascii="Georgia" w:hAnsi="Georgia"/>
        </w:rPr>
        <w:t xml:space="preserve"> o</w:t>
      </w:r>
      <w:r w:rsidR="009D7930">
        <w:rPr>
          <w:rFonts w:ascii="Georgia" w:hAnsi="Georgia"/>
        </w:rPr>
        <w:t>n</w:t>
      </w:r>
      <w:r w:rsidR="00985905" w:rsidRPr="0054655E">
        <w:rPr>
          <w:rFonts w:ascii="Georgia" w:hAnsi="Georgia"/>
        </w:rPr>
        <w:t xml:space="preserve"> fish production; section </w:t>
      </w:r>
      <w:r w:rsidR="00B5726D" w:rsidRPr="0054655E">
        <w:rPr>
          <w:rFonts w:ascii="Georgia" w:hAnsi="Georgia"/>
        </w:rPr>
        <w:t>6</w:t>
      </w:r>
      <w:r w:rsidR="00985905" w:rsidRPr="0054655E">
        <w:rPr>
          <w:rFonts w:ascii="Georgia" w:hAnsi="Georgia"/>
        </w:rPr>
        <w:t xml:space="preserve"> </w:t>
      </w:r>
      <w:r w:rsidR="00F07961" w:rsidRPr="0054655E">
        <w:rPr>
          <w:rFonts w:ascii="Georgia" w:hAnsi="Georgia"/>
        </w:rPr>
        <w:t>sketches</w:t>
      </w:r>
      <w:r w:rsidR="00985905" w:rsidRPr="0054655E">
        <w:rPr>
          <w:rFonts w:ascii="Georgia" w:hAnsi="Georgia"/>
        </w:rPr>
        <w:t xml:space="preserve"> the soci</w:t>
      </w:r>
      <w:r w:rsidR="00CE040F" w:rsidRPr="0054655E">
        <w:rPr>
          <w:rFonts w:ascii="Georgia" w:hAnsi="Georgia"/>
        </w:rPr>
        <w:t xml:space="preserve">al </w:t>
      </w:r>
      <w:r w:rsidR="00985905" w:rsidRPr="0054655E">
        <w:rPr>
          <w:rFonts w:ascii="Georgia" w:hAnsi="Georgia"/>
        </w:rPr>
        <w:t xml:space="preserve">contours of </w:t>
      </w:r>
      <w:r w:rsidR="00F07961" w:rsidRPr="0054655E">
        <w:rPr>
          <w:rFonts w:ascii="Georgia" w:hAnsi="Georgia"/>
        </w:rPr>
        <w:t>communities</w:t>
      </w:r>
      <w:r w:rsidR="00985905" w:rsidRPr="0054655E">
        <w:rPr>
          <w:rFonts w:ascii="Georgia" w:hAnsi="Georgia"/>
        </w:rPr>
        <w:t xml:space="preserve"> involved in </w:t>
      </w:r>
      <w:r w:rsidR="00B33E7A" w:rsidRPr="0054655E">
        <w:rPr>
          <w:rFonts w:ascii="Georgia" w:hAnsi="Georgia"/>
        </w:rPr>
        <w:t xml:space="preserve">DF </w:t>
      </w:r>
      <w:r w:rsidR="00985905" w:rsidRPr="0054655E">
        <w:rPr>
          <w:rFonts w:ascii="Georgia" w:hAnsi="Georgia"/>
        </w:rPr>
        <w:t>production</w:t>
      </w:r>
      <w:r w:rsidR="0011495D" w:rsidRPr="0054655E">
        <w:rPr>
          <w:rFonts w:ascii="Georgia" w:hAnsi="Georgia"/>
        </w:rPr>
        <w:t xml:space="preserve">. While </w:t>
      </w:r>
      <w:r w:rsidR="00985905" w:rsidRPr="0054655E">
        <w:rPr>
          <w:rFonts w:ascii="Georgia" w:hAnsi="Georgia"/>
        </w:rPr>
        <w:t xml:space="preserve">section </w:t>
      </w:r>
      <w:r w:rsidR="00B5726D" w:rsidRPr="0054655E">
        <w:rPr>
          <w:rFonts w:ascii="Georgia" w:hAnsi="Georgia"/>
        </w:rPr>
        <w:t>7</w:t>
      </w:r>
      <w:r w:rsidR="00985905" w:rsidRPr="0054655E">
        <w:rPr>
          <w:rFonts w:ascii="Georgia" w:hAnsi="Georgia"/>
        </w:rPr>
        <w:t xml:space="preserve"> </w:t>
      </w:r>
      <w:r w:rsidR="0011495D" w:rsidRPr="0054655E">
        <w:rPr>
          <w:rFonts w:ascii="Georgia" w:hAnsi="Georgia"/>
        </w:rPr>
        <w:t>reflects on</w:t>
      </w:r>
      <w:r w:rsidR="00985905" w:rsidRPr="0054655E">
        <w:rPr>
          <w:rFonts w:ascii="Georgia" w:hAnsi="Georgia"/>
        </w:rPr>
        <w:t xml:space="preserve"> the value chain characteristics of the DF Social Economy</w:t>
      </w:r>
      <w:r w:rsidR="0011495D" w:rsidRPr="0054655E">
        <w:rPr>
          <w:rFonts w:ascii="Georgia" w:hAnsi="Georgia"/>
        </w:rPr>
        <w:t xml:space="preserve"> within our empirical context of application</w:t>
      </w:r>
      <w:del w:id="410" w:author="Raktima Ghosh" w:date="2021-09-13T10:51:00Z">
        <w:r w:rsidR="0011495D" w:rsidRPr="0054655E" w:rsidDel="000136CF">
          <w:rPr>
            <w:rFonts w:ascii="Georgia" w:hAnsi="Georgia"/>
          </w:rPr>
          <w:delText xml:space="preserve">, </w:delText>
        </w:r>
        <w:r w:rsidR="004C77F5" w:rsidRPr="0054655E" w:rsidDel="000136CF">
          <w:rPr>
            <w:rFonts w:ascii="Georgia" w:hAnsi="Georgia"/>
          </w:rPr>
          <w:delText>section 8</w:delText>
        </w:r>
        <w:r w:rsidR="00C35214" w:rsidRPr="0054655E" w:rsidDel="000136CF">
          <w:rPr>
            <w:rFonts w:ascii="Georgia" w:hAnsi="Georgia"/>
          </w:rPr>
          <w:delText xml:space="preserve"> (theoretically)</w:delText>
        </w:r>
        <w:r w:rsidR="004C77F5" w:rsidRPr="0054655E" w:rsidDel="000136CF">
          <w:rPr>
            <w:rFonts w:ascii="Georgia" w:hAnsi="Georgia"/>
          </w:rPr>
          <w:delText xml:space="preserve"> </w:delText>
        </w:r>
        <w:r w:rsidR="0011495D" w:rsidRPr="0054655E" w:rsidDel="000136CF">
          <w:rPr>
            <w:rFonts w:ascii="Georgia" w:hAnsi="Georgia"/>
          </w:rPr>
          <w:delText>touches up</w:delText>
        </w:r>
        <w:r w:rsidR="004C77F5" w:rsidRPr="0054655E" w:rsidDel="000136CF">
          <w:rPr>
            <w:rFonts w:ascii="Georgia" w:hAnsi="Georgia"/>
          </w:rPr>
          <w:delText>on</w:delText>
        </w:r>
        <w:r w:rsidR="00C35214" w:rsidRPr="0054655E" w:rsidDel="000136CF">
          <w:rPr>
            <w:rFonts w:ascii="Georgia" w:hAnsi="Georgia"/>
          </w:rPr>
          <w:delText xml:space="preserve"> the need</w:delText>
        </w:r>
        <w:r w:rsidR="004C77F5" w:rsidRPr="0054655E" w:rsidDel="000136CF">
          <w:rPr>
            <w:rFonts w:ascii="Georgia" w:hAnsi="Georgia"/>
          </w:rPr>
          <w:delText xml:space="preserve"> </w:delText>
        </w:r>
        <w:r w:rsidR="00C35214" w:rsidRPr="0054655E" w:rsidDel="000136CF">
          <w:rPr>
            <w:rFonts w:ascii="Georgia" w:hAnsi="Georgia"/>
          </w:rPr>
          <w:delText>to reaffirm “value” from multi-dimensional perspectives along with tracing non-linearities in the complex network that ascertains commodity value and beyond</w:delText>
        </w:r>
      </w:del>
      <w:r w:rsidR="00C35214" w:rsidRPr="0054655E">
        <w:rPr>
          <w:rFonts w:ascii="Georgia" w:hAnsi="Georgia"/>
        </w:rPr>
        <w:t>.</w:t>
      </w:r>
      <w:ins w:id="411" w:author="Raktima Ghosh" w:date="2021-09-13T10:51:00Z">
        <w:r w:rsidR="000136CF">
          <w:rPr>
            <w:rFonts w:ascii="Georgia" w:hAnsi="Georgia"/>
          </w:rPr>
          <w:t xml:space="preserve"> </w:t>
        </w:r>
      </w:ins>
      <w:del w:id="412" w:author="Raktima Ghosh" w:date="2021-09-13T10:51:00Z">
        <w:r w:rsidR="00C35214" w:rsidRPr="0054655E" w:rsidDel="000136CF">
          <w:rPr>
            <w:rFonts w:ascii="Georgia" w:hAnsi="Georgia"/>
          </w:rPr>
          <w:delText xml:space="preserve"> </w:delText>
        </w:r>
      </w:del>
      <w:r w:rsidR="00C35214" w:rsidRPr="0054655E">
        <w:rPr>
          <w:rFonts w:ascii="Georgia" w:hAnsi="Georgia"/>
        </w:rPr>
        <w:t>S</w:t>
      </w:r>
      <w:r w:rsidR="00985905" w:rsidRPr="0054655E">
        <w:rPr>
          <w:rFonts w:ascii="Georgia" w:hAnsi="Georgia"/>
        </w:rPr>
        <w:t xml:space="preserve">ection </w:t>
      </w:r>
      <w:ins w:id="413" w:author="Raktima Ghosh" w:date="2021-09-13T10:51:00Z">
        <w:r w:rsidR="000136CF">
          <w:rPr>
            <w:rFonts w:ascii="Georgia" w:hAnsi="Georgia"/>
          </w:rPr>
          <w:t>8</w:t>
        </w:r>
      </w:ins>
      <w:del w:id="414" w:author="Raktima Ghosh" w:date="2021-09-13T10:51:00Z">
        <w:r w:rsidR="004C77F5" w:rsidRPr="0054655E" w:rsidDel="000136CF">
          <w:rPr>
            <w:rFonts w:ascii="Georgia" w:hAnsi="Georgia"/>
          </w:rPr>
          <w:delText>9</w:delText>
        </w:r>
      </w:del>
      <w:r w:rsidR="00985905" w:rsidRPr="0054655E">
        <w:rPr>
          <w:rFonts w:ascii="Georgia" w:hAnsi="Georgia"/>
        </w:rPr>
        <w:t xml:space="preserve"> highlights DF consumption pattern and nutritional attributes; section </w:t>
      </w:r>
      <w:ins w:id="415" w:author="Raktima Ghosh" w:date="2021-09-13T10:51:00Z">
        <w:r w:rsidR="000136CF">
          <w:rPr>
            <w:rFonts w:ascii="Georgia" w:hAnsi="Georgia"/>
          </w:rPr>
          <w:t>9</w:t>
        </w:r>
      </w:ins>
      <w:del w:id="416" w:author="Raktima Ghosh" w:date="2021-09-13T10:51:00Z">
        <w:r w:rsidR="004C77F5" w:rsidRPr="0054655E" w:rsidDel="000136CF">
          <w:rPr>
            <w:rFonts w:ascii="Georgia" w:hAnsi="Georgia"/>
          </w:rPr>
          <w:delText>10</w:delText>
        </w:r>
      </w:del>
      <w:r w:rsidR="00985905" w:rsidRPr="0054655E">
        <w:rPr>
          <w:rFonts w:ascii="Georgia" w:hAnsi="Georgia"/>
        </w:rPr>
        <w:t xml:space="preserve"> </w:t>
      </w:r>
      <w:r w:rsidR="00BC6A21" w:rsidRPr="0054655E">
        <w:rPr>
          <w:rFonts w:ascii="Georgia" w:hAnsi="Georgia"/>
        </w:rPr>
        <w:t>unpacks</w:t>
      </w:r>
      <w:r w:rsidR="00985905" w:rsidRPr="0054655E">
        <w:rPr>
          <w:rFonts w:ascii="Georgia" w:hAnsi="Georgia"/>
        </w:rPr>
        <w:t xml:space="preserve"> the </w:t>
      </w:r>
      <w:r w:rsidR="00CE040F" w:rsidRPr="0054655E">
        <w:rPr>
          <w:rFonts w:ascii="Georgia" w:hAnsi="Georgia"/>
        </w:rPr>
        <w:t xml:space="preserve">narratives of conflicts, </w:t>
      </w:r>
      <w:r w:rsidR="00994D81" w:rsidRPr="0054655E">
        <w:rPr>
          <w:rFonts w:ascii="Georgia" w:hAnsi="Georgia"/>
        </w:rPr>
        <w:t>risks</w:t>
      </w:r>
      <w:r w:rsidR="00985905" w:rsidRPr="0054655E">
        <w:rPr>
          <w:rFonts w:ascii="Georgia" w:hAnsi="Georgia"/>
        </w:rPr>
        <w:t xml:space="preserve"> and vulnerabilities</w:t>
      </w:r>
      <w:r w:rsidR="00CE040F" w:rsidRPr="0054655E">
        <w:rPr>
          <w:rFonts w:ascii="Georgia" w:hAnsi="Georgia"/>
        </w:rPr>
        <w:t xml:space="preserve">; </w:t>
      </w:r>
      <w:r w:rsidR="00985905" w:rsidRPr="0054655E">
        <w:rPr>
          <w:rFonts w:ascii="Georgia" w:hAnsi="Georgia"/>
        </w:rPr>
        <w:t xml:space="preserve">section </w:t>
      </w:r>
      <w:r w:rsidR="00B5726D" w:rsidRPr="0054655E">
        <w:rPr>
          <w:rFonts w:ascii="Georgia" w:hAnsi="Georgia"/>
        </w:rPr>
        <w:t>1</w:t>
      </w:r>
      <w:ins w:id="417" w:author="Raktima Ghosh" w:date="2021-09-13T10:51:00Z">
        <w:r w:rsidR="000136CF">
          <w:rPr>
            <w:rFonts w:ascii="Georgia" w:hAnsi="Georgia"/>
          </w:rPr>
          <w:t>0</w:t>
        </w:r>
      </w:ins>
      <w:del w:id="418" w:author="Raktima Ghosh" w:date="2021-09-13T10:51:00Z">
        <w:r w:rsidR="00F153CF" w:rsidRPr="0054655E" w:rsidDel="000136CF">
          <w:rPr>
            <w:rFonts w:ascii="Georgia" w:hAnsi="Georgia"/>
          </w:rPr>
          <w:delText>1</w:delText>
        </w:r>
      </w:del>
      <w:r w:rsidR="00985905" w:rsidRPr="0054655E">
        <w:rPr>
          <w:rFonts w:ascii="Georgia" w:hAnsi="Georgia"/>
        </w:rPr>
        <w:t xml:space="preserve"> </w:t>
      </w:r>
      <w:r w:rsidR="00D97825" w:rsidRPr="0054655E">
        <w:rPr>
          <w:rFonts w:ascii="Georgia" w:hAnsi="Georgia"/>
        </w:rPr>
        <w:t>brings to the fore the architecture of governance and governmentality</w:t>
      </w:r>
      <w:r w:rsidR="001D6774" w:rsidRPr="0054655E">
        <w:rPr>
          <w:rFonts w:ascii="Georgia" w:hAnsi="Georgia"/>
        </w:rPr>
        <w:t xml:space="preserve">. </w:t>
      </w:r>
      <w:r w:rsidR="00FA5365">
        <w:rPr>
          <w:rFonts w:ascii="Georgia" w:hAnsi="Georgia"/>
        </w:rPr>
        <w:t>S</w:t>
      </w:r>
      <w:r w:rsidR="00CE040F" w:rsidRPr="0054655E">
        <w:rPr>
          <w:rFonts w:ascii="Georgia" w:hAnsi="Georgia"/>
        </w:rPr>
        <w:t>ection 1</w:t>
      </w:r>
      <w:ins w:id="419" w:author="Raktima Ghosh" w:date="2021-09-13T10:51:00Z">
        <w:r w:rsidR="000136CF">
          <w:rPr>
            <w:rFonts w:ascii="Georgia" w:hAnsi="Georgia"/>
          </w:rPr>
          <w:t>1</w:t>
        </w:r>
      </w:ins>
      <w:del w:id="420" w:author="Raktima Ghosh" w:date="2021-09-13T10:51:00Z">
        <w:r w:rsidR="00F153CF" w:rsidRPr="0054655E" w:rsidDel="000136CF">
          <w:rPr>
            <w:rFonts w:ascii="Georgia" w:hAnsi="Georgia"/>
          </w:rPr>
          <w:delText>2</w:delText>
        </w:r>
      </w:del>
      <w:r w:rsidR="00CE040F" w:rsidRPr="0054655E">
        <w:rPr>
          <w:rFonts w:ascii="Georgia" w:hAnsi="Georgia"/>
        </w:rPr>
        <w:t xml:space="preserve"> </w:t>
      </w:r>
      <w:r w:rsidR="001D6774" w:rsidRPr="0054655E">
        <w:rPr>
          <w:rFonts w:ascii="Georgia" w:hAnsi="Georgia"/>
        </w:rPr>
        <w:t>provides a brief summary of the scoping exercise.</w:t>
      </w:r>
      <w:r w:rsidR="001D6774">
        <w:rPr>
          <w:rFonts w:ascii="Georgia" w:hAnsi="Georgia"/>
        </w:rPr>
        <w:t xml:space="preserve"> </w:t>
      </w:r>
    </w:p>
    <w:p w14:paraId="6C763EED" w14:textId="15D2DBB5" w:rsidR="002A7761" w:rsidDel="000136CF" w:rsidRDefault="002A7761" w:rsidP="00496FBE">
      <w:pPr>
        <w:spacing w:line="360" w:lineRule="auto"/>
        <w:ind w:left="284" w:right="282"/>
        <w:jc w:val="both"/>
        <w:rPr>
          <w:del w:id="421" w:author="Raktima Ghosh" w:date="2021-09-13T10:51:00Z"/>
          <w:rFonts w:ascii="Georgia" w:hAnsi="Georgia"/>
        </w:rPr>
      </w:pPr>
    </w:p>
    <w:p w14:paraId="14D68AE5" w14:textId="059B33EF" w:rsidR="009326B8" w:rsidRDefault="009326B8">
      <w:pPr>
        <w:spacing w:line="360" w:lineRule="auto"/>
        <w:ind w:left="284" w:right="282"/>
        <w:jc w:val="both"/>
        <w:rPr>
          <w:rFonts w:ascii="Georgia" w:hAnsi="Georgia"/>
        </w:rPr>
        <w:pPrChange w:id="422" w:author="Raktima Ghosh" w:date="2021-09-13T10:51:00Z">
          <w:pPr>
            <w:spacing w:line="360" w:lineRule="auto"/>
            <w:ind w:right="282"/>
            <w:jc w:val="both"/>
          </w:pPr>
        </w:pPrChange>
      </w:pPr>
    </w:p>
    <w:p w14:paraId="37765EC9" w14:textId="533EC200" w:rsidR="009326B8" w:rsidRPr="002F0465" w:rsidRDefault="009326B8" w:rsidP="009326B8">
      <w:pPr>
        <w:spacing w:after="0" w:line="276" w:lineRule="auto"/>
        <w:ind w:right="282"/>
        <w:jc w:val="both"/>
        <w:rPr>
          <w:rFonts w:ascii="Georgia" w:hAnsi="Georgia"/>
          <w:color w:val="4472C4" w:themeColor="accent1"/>
          <w:sz w:val="40"/>
          <w:szCs w:val="40"/>
        </w:rPr>
      </w:pPr>
      <w:r w:rsidRPr="002F0465">
        <w:rPr>
          <w:rFonts w:ascii="Georgia" w:hAnsi="Georgia"/>
          <w:color w:val="4472C4" w:themeColor="accent1"/>
        </w:rPr>
        <w:t xml:space="preserve">   </w:t>
      </w:r>
      <w:r w:rsidR="002F0465">
        <w:rPr>
          <w:rFonts w:ascii="Georgia" w:hAnsi="Georgia"/>
          <w:color w:val="4472C4" w:themeColor="accent1"/>
        </w:rPr>
        <w:t xml:space="preserve">  </w:t>
      </w:r>
      <w:r w:rsidRPr="002F0465">
        <w:rPr>
          <w:rFonts w:ascii="Georgia" w:hAnsi="Georgia"/>
          <w:color w:val="4472C4" w:themeColor="accent1"/>
          <w:sz w:val="40"/>
          <w:szCs w:val="40"/>
        </w:rPr>
        <w:t>2. Historical Overview</w:t>
      </w:r>
      <w:ins w:id="423" w:author="Raktima Ghosh" w:date="2021-09-12T20:54:00Z">
        <w:r w:rsidR="00296B8C">
          <w:rPr>
            <w:rFonts w:ascii="Georgia" w:hAnsi="Georgia"/>
            <w:color w:val="4472C4" w:themeColor="accent1"/>
            <w:sz w:val="40"/>
            <w:szCs w:val="40"/>
          </w:rPr>
          <w:t xml:space="preserve">: </w:t>
        </w:r>
      </w:ins>
      <w:ins w:id="424" w:author="Raktima Ghosh" w:date="2021-09-13T19:11:00Z">
        <w:r w:rsidR="00E34C87">
          <w:rPr>
            <w:rFonts w:ascii="Georgia" w:hAnsi="Georgia"/>
            <w:color w:val="4472C4" w:themeColor="accent1"/>
            <w:sz w:val="40"/>
            <w:szCs w:val="40"/>
          </w:rPr>
          <w:t>f</w:t>
        </w:r>
      </w:ins>
      <w:ins w:id="425" w:author="Raktima Ghosh" w:date="2021-09-12T20:54:00Z">
        <w:r w:rsidR="00296B8C">
          <w:rPr>
            <w:rFonts w:ascii="Georgia" w:hAnsi="Georgia"/>
            <w:color w:val="4472C4" w:themeColor="accent1"/>
            <w:sz w:val="40"/>
            <w:szCs w:val="40"/>
          </w:rPr>
          <w:t>ish in Bengal</w:t>
        </w:r>
      </w:ins>
    </w:p>
    <w:p w14:paraId="2976BC38" w14:textId="77777777" w:rsidR="002F0465" w:rsidRPr="002F0465" w:rsidDel="00296B8C" w:rsidRDefault="002F0465" w:rsidP="009326B8">
      <w:pPr>
        <w:spacing w:after="0" w:line="276" w:lineRule="auto"/>
        <w:ind w:right="282"/>
        <w:jc w:val="both"/>
        <w:rPr>
          <w:del w:id="426" w:author="Raktima Ghosh" w:date="2021-09-12T20:53:00Z"/>
          <w:rFonts w:ascii="Georgia" w:hAnsi="Georgia"/>
          <w:color w:val="4472C4" w:themeColor="accent1"/>
        </w:rPr>
      </w:pPr>
    </w:p>
    <w:p w14:paraId="531F08D4" w14:textId="6078CD18" w:rsidR="009326B8" w:rsidDel="00296B8C" w:rsidRDefault="009326B8">
      <w:pPr>
        <w:spacing w:after="0" w:line="360" w:lineRule="auto"/>
        <w:ind w:right="282"/>
        <w:jc w:val="both"/>
        <w:rPr>
          <w:del w:id="427" w:author="Raktima Ghosh" w:date="2021-09-12T20:53:00Z"/>
          <w:rFonts w:ascii="Georgia" w:hAnsi="Georgia"/>
        </w:rPr>
        <w:pPrChange w:id="428" w:author="Raktima Ghosh" w:date="2021-09-12T20:53:00Z">
          <w:pPr>
            <w:spacing w:after="0" w:line="360" w:lineRule="auto"/>
            <w:ind w:left="284" w:right="282"/>
            <w:jc w:val="both"/>
          </w:pPr>
        </w:pPrChange>
      </w:pPr>
      <w:del w:id="429" w:author="Raktima Ghosh" w:date="2021-09-12T20:53:00Z">
        <w:r w:rsidRPr="00923C37" w:rsidDel="00296B8C">
          <w:rPr>
            <w:rFonts w:ascii="Georgia" w:hAnsi="Georgia"/>
          </w:rPr>
          <w:delText xml:space="preserve">Archaeological excavations at different times have recovered actual remnants of fish and fish hooks from ancient agglomerations such as Mohenjodaro, Harappa, Amri, Nal, Nudara and Rupar where major fish varieties were </w:delText>
        </w:r>
        <w:r w:rsidRPr="006A51CF" w:rsidDel="00296B8C">
          <w:rPr>
            <w:rFonts w:ascii="Georgia" w:hAnsi="Georgia"/>
            <w:i/>
            <w:iCs/>
          </w:rPr>
          <w:delText>Rita rita, Rohita spp</w:delText>
        </w:r>
        <w:r w:rsidRPr="00923C37" w:rsidDel="00296B8C">
          <w:rPr>
            <w:rFonts w:ascii="Georgia" w:hAnsi="Georgia"/>
          </w:rPr>
          <w:delText xml:space="preserve">. (celebrated fish from northern India), Wallago spp. and Arius spp. (Agarwal 2006).  Moreover, seals, amulets, pottery paintings used to be engraved with fish designs </w:delText>
        </w:r>
        <w:r w:rsidR="00294DD2" w:rsidDel="00296B8C">
          <w:rPr>
            <w:rFonts w:ascii="Georgia" w:hAnsi="Georgia"/>
          </w:rPr>
          <w:delText>having</w:delText>
        </w:r>
        <w:r w:rsidRPr="00923C37" w:rsidDel="00296B8C">
          <w:rPr>
            <w:rFonts w:ascii="Georgia" w:hAnsi="Georgia"/>
          </w:rPr>
          <w:delText xml:space="preserve"> freshwater and marine water specificities. Citations of fish and fishing nets (“</w:delText>
        </w:r>
        <w:r w:rsidRPr="00187BE5" w:rsidDel="00296B8C">
          <w:rPr>
            <w:rFonts w:ascii="Georgia" w:hAnsi="Georgia"/>
            <w:i/>
            <w:iCs/>
          </w:rPr>
          <w:delText>Jala</w:delText>
        </w:r>
        <w:r w:rsidRPr="00923C37" w:rsidDel="00296B8C">
          <w:rPr>
            <w:rFonts w:ascii="Georgia" w:hAnsi="Georgia"/>
          </w:rPr>
          <w:delText xml:space="preserve">”) have been derived from the Vedic texts (around 1500-1000 BC) such as Rig Veda and later more prominently from </w:delText>
        </w:r>
        <w:r w:rsidRPr="00233455" w:rsidDel="00296B8C">
          <w:rPr>
            <w:rFonts w:ascii="Georgia" w:hAnsi="Georgia"/>
            <w:i/>
            <w:iCs/>
          </w:rPr>
          <w:delText>Yajur Veda, Samhitas and Upanishadas</w:delText>
        </w:r>
        <w:r w:rsidRPr="00923C37" w:rsidDel="00296B8C">
          <w:rPr>
            <w:rFonts w:ascii="Georgia" w:hAnsi="Georgia"/>
          </w:rPr>
          <w:delText xml:space="preserve">. With the expansion of trades, preservation of fish by drying, smoking and salting became popular and the techniques handed down through generations (ibid). Furthermore, utilities of fish as source of food are accounted in Kautilya’s </w:delText>
        </w:r>
        <w:r w:rsidRPr="00EE4639" w:rsidDel="00296B8C">
          <w:rPr>
            <w:rFonts w:ascii="Georgia" w:hAnsi="Georgia"/>
            <w:i/>
            <w:iCs/>
          </w:rPr>
          <w:delText>Arthashastra</w:delText>
        </w:r>
        <w:r w:rsidRPr="00923C37" w:rsidDel="00296B8C">
          <w:rPr>
            <w:rFonts w:ascii="Georgia" w:hAnsi="Georgia"/>
          </w:rPr>
          <w:delText xml:space="preserve">, an anecdotal work during the Buddhist period of about 400 BC (Hora 1953). The eighth book of </w:delText>
        </w:r>
        <w:r w:rsidRPr="00EA7DAD" w:rsidDel="00296B8C">
          <w:rPr>
            <w:rFonts w:ascii="Georgia" w:hAnsi="Georgia"/>
            <w:i/>
            <w:iCs/>
          </w:rPr>
          <w:delText>Arthashastra</w:delText>
        </w:r>
        <w:r w:rsidRPr="00923C37" w:rsidDel="00296B8C">
          <w:rPr>
            <w:rFonts w:ascii="Georgia" w:hAnsi="Georgia"/>
          </w:rPr>
          <w:delText xml:space="preserve"> (chapter V, page 468) Kautilya suggests on defending the siege by enemies: “a splinter of fire, kept in the body of dried fish may be caused to be carried off by monkey, or a crow or any other birds to the thatched roofs of the houses”. It indicates that, in those days, the invaders used to carry dried fish with them. Also, book-II (chapter XXII, page 135) deals with “regulations of toll-dues” which says that imported perishable commodities such as fruits, vegetables, roots, dried fish and dried meat were charged one-sixth of the value of the articles. In this light, Agarwal argues that dried fish must have been a regular trade commodity in those times and thereby, methods of processing fish must have been known to people. Besides, fish and fish catching techniques are also mentioned in the Jataka tales (380 BC-500 AD), a collection of stories (folklore, fables, anecdotes etc.) of lord Buddha (Agarwal 2006). To roast the fish in embers was one of the fish preparations of that time, whereas one of the tales particularly refer to the enjoyment of having dainty dish of stinking dried fish with spirits.  The second pillar Edict-V of Ashoka (the great Mauryan ruler who ruled Indian subcontinent from 268 to 232 BC) unravels that fishing was forbidden during specific lunar phases based on Indic principles of fish conservation (Hora 1948, 1953).</w:delText>
        </w:r>
      </w:del>
    </w:p>
    <w:p w14:paraId="70FB1B53" w14:textId="77777777" w:rsidR="005B3FE2" w:rsidRPr="00923C37" w:rsidRDefault="005B3FE2">
      <w:pPr>
        <w:spacing w:after="0" w:line="360" w:lineRule="auto"/>
        <w:ind w:right="282"/>
        <w:jc w:val="both"/>
        <w:rPr>
          <w:rFonts w:ascii="Georgia" w:hAnsi="Georgia"/>
        </w:rPr>
        <w:pPrChange w:id="430" w:author="Raktima Ghosh" w:date="2021-09-12T20:53:00Z">
          <w:pPr>
            <w:spacing w:after="0" w:line="360" w:lineRule="auto"/>
            <w:ind w:left="284" w:right="282"/>
            <w:jc w:val="both"/>
          </w:pPr>
        </w:pPrChange>
      </w:pPr>
    </w:p>
    <w:p w14:paraId="68A2959D" w14:textId="368BCC53" w:rsidR="009326B8" w:rsidRDefault="009326B8" w:rsidP="009326B8">
      <w:pPr>
        <w:spacing w:line="360" w:lineRule="auto"/>
        <w:ind w:left="284" w:right="282"/>
        <w:jc w:val="both"/>
        <w:rPr>
          <w:rFonts w:ascii="Georgia" w:hAnsi="Georgia"/>
        </w:rPr>
      </w:pPr>
      <w:r w:rsidRPr="00923C37">
        <w:rPr>
          <w:rFonts w:ascii="Georgia" w:hAnsi="Georgia"/>
        </w:rPr>
        <w:t xml:space="preserve">Since time immemorial, fish was placed to an auspicious position in many religious and ceremonial practices in Bengal. Two medieval to late modern </w:t>
      </w:r>
      <w:r w:rsidRPr="00923C37">
        <w:rPr>
          <w:rFonts w:ascii="Georgia" w:hAnsi="Georgia"/>
          <w:i/>
          <w:iCs/>
        </w:rPr>
        <w:t>Mangalkavyas</w:t>
      </w:r>
      <w:r w:rsidRPr="00923C37">
        <w:rPr>
          <w:rFonts w:ascii="Georgia" w:hAnsi="Georgia"/>
        </w:rPr>
        <w:t xml:space="preserve"> including </w:t>
      </w:r>
      <w:r w:rsidRPr="00923C37">
        <w:rPr>
          <w:rFonts w:ascii="Georgia" w:hAnsi="Georgia"/>
          <w:i/>
          <w:iCs/>
        </w:rPr>
        <w:t>Chandimangal</w:t>
      </w:r>
      <w:r w:rsidRPr="00923C37">
        <w:rPr>
          <w:rFonts w:ascii="Georgia" w:hAnsi="Georgia"/>
        </w:rPr>
        <w:t xml:space="preserve"> (1594-1606) and </w:t>
      </w:r>
      <w:r w:rsidRPr="00923C37">
        <w:rPr>
          <w:rFonts w:ascii="Georgia" w:hAnsi="Georgia"/>
          <w:i/>
          <w:iCs/>
        </w:rPr>
        <w:t>Annadamangal</w:t>
      </w:r>
      <w:r w:rsidRPr="00923C37">
        <w:rPr>
          <w:rFonts w:ascii="Georgia" w:hAnsi="Georgia"/>
        </w:rPr>
        <w:t xml:space="preserve"> (c. 1752) are some of the early references to Bengali dishes and even referred to venison meat, tortoise egg, and dried fish which were considered almost sacrilegious to the middle-class Bengalis in the 18th </w:t>
      </w:r>
      <w:r w:rsidRPr="00923C37">
        <w:rPr>
          <w:rFonts w:ascii="Georgia" w:hAnsi="Georgia"/>
        </w:rPr>
        <w:lastRenderedPageBreak/>
        <w:t xml:space="preserve">century. Mentions of fish as an intrinsic part of Bengali cuisine are resonated in the anecdotal accounts of Shriharsha’s </w:t>
      </w:r>
      <w:r w:rsidRPr="00923C37">
        <w:rPr>
          <w:rFonts w:ascii="Georgia" w:hAnsi="Georgia"/>
          <w:i/>
          <w:iCs/>
        </w:rPr>
        <w:t>Naishadhacharita</w:t>
      </w:r>
      <w:r w:rsidRPr="00923C37">
        <w:rPr>
          <w:rFonts w:ascii="Georgia" w:hAnsi="Georgia"/>
        </w:rPr>
        <w:t xml:space="preserve">, Bhavadeva Bhatta’s </w:t>
      </w:r>
      <w:r w:rsidRPr="00923C37">
        <w:rPr>
          <w:rFonts w:ascii="Georgia" w:hAnsi="Georgia"/>
          <w:i/>
          <w:iCs/>
        </w:rPr>
        <w:t>Prayashcittaprakarana, Chandimangal</w:t>
      </w:r>
      <w:r w:rsidRPr="00923C37">
        <w:rPr>
          <w:rFonts w:ascii="Georgia" w:hAnsi="Georgia"/>
        </w:rPr>
        <w:t xml:space="preserve"> by Mukundaram</w:t>
      </w:r>
      <w:r w:rsidRPr="00923C37">
        <w:rPr>
          <w:rFonts w:ascii="Georgia" w:hAnsi="Georgia"/>
          <w:i/>
          <w:iCs/>
        </w:rPr>
        <w:t>,</w:t>
      </w:r>
      <w:r w:rsidRPr="00923C37">
        <w:rPr>
          <w:rFonts w:ascii="Georgia" w:hAnsi="Georgia"/>
        </w:rPr>
        <w:t xml:space="preserve"> </w:t>
      </w:r>
      <w:r w:rsidRPr="00923C37">
        <w:rPr>
          <w:rFonts w:ascii="Georgia" w:hAnsi="Georgia"/>
          <w:i/>
          <w:iCs/>
        </w:rPr>
        <w:t>Kalviveka</w:t>
      </w:r>
      <w:r w:rsidRPr="00923C37">
        <w:rPr>
          <w:rFonts w:ascii="Georgia" w:hAnsi="Georgia"/>
        </w:rPr>
        <w:t xml:space="preserve"> by Jimutvahana and </w:t>
      </w:r>
      <w:r w:rsidRPr="00923C37">
        <w:rPr>
          <w:rFonts w:ascii="Georgia" w:hAnsi="Georgia"/>
          <w:i/>
          <w:iCs/>
        </w:rPr>
        <w:t>Brihaddharmapurana.</w:t>
      </w:r>
      <w:r w:rsidRPr="00923C37">
        <w:rPr>
          <w:rFonts w:ascii="Georgia" w:hAnsi="Georgia"/>
        </w:rPr>
        <w:t xml:space="preserve"> In Bengal, the fish production was known from the reign of Pal dynasty (810-850 AD). The use of dry fish can be referred from Sarbanada, the composer of </w:t>
      </w:r>
      <w:r w:rsidRPr="00923C37">
        <w:rPr>
          <w:rFonts w:ascii="Georgia" w:hAnsi="Georgia"/>
          <w:i/>
          <w:iCs/>
        </w:rPr>
        <w:t>Tikasarbashwa</w:t>
      </w:r>
      <w:r w:rsidRPr="00923C37">
        <w:rPr>
          <w:rFonts w:ascii="Georgia" w:hAnsi="Georgia"/>
        </w:rPr>
        <w:t xml:space="preserve"> (1159-60), who put down that the Bengalis were fond of “</w:t>
      </w:r>
      <w:r w:rsidRPr="008F7CC3">
        <w:rPr>
          <w:rFonts w:ascii="Georgia" w:hAnsi="Georgia"/>
        </w:rPr>
        <w:t>Sihuli</w:t>
      </w:r>
      <w:r w:rsidRPr="00923C37">
        <w:rPr>
          <w:rFonts w:ascii="Georgia" w:hAnsi="Georgia"/>
        </w:rPr>
        <w:t>” or dry fish (Saha 1970). During the 19</w:t>
      </w:r>
      <w:r w:rsidRPr="00923C37">
        <w:rPr>
          <w:rFonts w:ascii="Georgia" w:hAnsi="Georgia"/>
          <w:vertAlign w:val="superscript"/>
        </w:rPr>
        <w:t xml:space="preserve">th </w:t>
      </w:r>
      <w:r w:rsidRPr="00923C37">
        <w:rPr>
          <w:rFonts w:ascii="Georgia" w:hAnsi="Georgia"/>
        </w:rPr>
        <w:t>century, colonial conditions produced a new, “hybrid” Bengali cuisine, which however was cast in an idiom of authenticity and a specifically modern understanding of the “traditional.” At this time, railways as a new means of inland connection, started to get impetus in inter-state and intra-state trades wherein fish from Bengal travelled to different cities of India, especially the port cities like Bombay, Visakhapatnam, Chennai etc</w:t>
      </w:r>
      <w:r w:rsidRPr="00C3766A">
        <w:rPr>
          <w:rFonts w:ascii="Georgia" w:hAnsi="Georgia"/>
        </w:rPr>
        <w:t xml:space="preserve">. Through the hands of imperial rulers, new fish recipes such as Jewish fried fish, English rohu fish curry etc were introduced in Bengal. However, in the book </w:t>
      </w:r>
      <w:r w:rsidRPr="00C3766A">
        <w:rPr>
          <w:rFonts w:ascii="Georgia" w:hAnsi="Georgia"/>
          <w:i/>
          <w:iCs/>
        </w:rPr>
        <w:t>Pak Pranali</w:t>
      </w:r>
      <w:r w:rsidRPr="00C3766A">
        <w:rPr>
          <w:rFonts w:ascii="Georgia" w:hAnsi="Georgia"/>
        </w:rPr>
        <w:t>, Mukhopadhyay had a different opinion about fish curry and he defined curry as: “Europeans learnt to cook “curry” from the Jews and the Jews learnt it from the Muslims. Food became a locus for the construction of the refined middle-class self, something that set them apart from the peasantry and the working classes on the one hand, and the Europeans on the other (Ray 2009).</w:t>
      </w:r>
    </w:p>
    <w:p w14:paraId="047596B3" w14:textId="6738E69C" w:rsidR="00385AC5" w:rsidDel="001136B8" w:rsidRDefault="00DB2FC1" w:rsidP="00385AC5">
      <w:pPr>
        <w:spacing w:line="360" w:lineRule="auto"/>
        <w:ind w:left="284" w:right="282"/>
        <w:jc w:val="both"/>
        <w:rPr>
          <w:del w:id="431" w:author="Raktima Ghosh" w:date="2021-09-11T11:15:00Z"/>
          <w:rFonts w:ascii="Georgia" w:hAnsi="Georgia"/>
        </w:rPr>
      </w:pPr>
      <w:r>
        <w:rPr>
          <w:rFonts w:ascii="Georgia" w:hAnsi="Georgia"/>
        </w:rPr>
        <w:t xml:space="preserve">The riverine plain of Bengal </w:t>
      </w:r>
      <w:ins w:id="432" w:author="Raktima Ghosh" w:date="2021-09-13T10:52:00Z">
        <w:r w:rsidR="00814CBD">
          <w:rPr>
            <w:rFonts w:ascii="Georgia" w:hAnsi="Georgia"/>
          </w:rPr>
          <w:t>sustains</w:t>
        </w:r>
      </w:ins>
      <w:del w:id="433" w:author="Raktima Ghosh" w:date="2021-09-13T10:52:00Z">
        <w:r w:rsidDel="00814CBD">
          <w:rPr>
            <w:rFonts w:ascii="Georgia" w:hAnsi="Georgia"/>
          </w:rPr>
          <w:delText>nurtures</w:delText>
        </w:r>
      </w:del>
      <w:r>
        <w:rPr>
          <w:rFonts w:ascii="Georgia" w:hAnsi="Georgia"/>
        </w:rPr>
        <w:t xml:space="preserve"> </w:t>
      </w:r>
      <w:r w:rsidR="00324CC9">
        <w:rPr>
          <w:rFonts w:ascii="Georgia" w:hAnsi="Georgia"/>
        </w:rPr>
        <w:t xml:space="preserve">a </w:t>
      </w:r>
      <w:r w:rsidR="00B56410">
        <w:rPr>
          <w:rFonts w:ascii="Georgia" w:hAnsi="Georgia"/>
        </w:rPr>
        <w:t>wide</w:t>
      </w:r>
      <w:r w:rsidR="00324CC9">
        <w:rPr>
          <w:rFonts w:ascii="Georgia" w:hAnsi="Georgia"/>
        </w:rPr>
        <w:t xml:space="preserve"> variety of fish. </w:t>
      </w:r>
      <w:r w:rsidR="00601510">
        <w:rPr>
          <w:rFonts w:ascii="Georgia" w:hAnsi="Georgia"/>
        </w:rPr>
        <w:t>While the northern part of Bengal hosts abundant freshwater fish, the</w:t>
      </w:r>
      <w:r w:rsidR="00DB5B39">
        <w:rPr>
          <w:rFonts w:ascii="Georgia" w:hAnsi="Georgia"/>
        </w:rPr>
        <w:t xml:space="preserve"> southern</w:t>
      </w:r>
      <w:r w:rsidR="00601510">
        <w:rPr>
          <w:rFonts w:ascii="Georgia" w:hAnsi="Georgia"/>
        </w:rPr>
        <w:t xml:space="preserve"> catchment area sustains</w:t>
      </w:r>
      <w:r w:rsidR="00B56410">
        <w:rPr>
          <w:rFonts w:ascii="Georgia" w:hAnsi="Georgia"/>
        </w:rPr>
        <w:t xml:space="preserve"> </w:t>
      </w:r>
      <w:r w:rsidR="00E15AC9">
        <w:rPr>
          <w:rFonts w:ascii="Georgia" w:hAnsi="Georgia"/>
        </w:rPr>
        <w:t>diverse fish</w:t>
      </w:r>
      <w:r w:rsidR="00DB5B39">
        <w:rPr>
          <w:rFonts w:ascii="Georgia" w:hAnsi="Georgia"/>
        </w:rPr>
        <w:t xml:space="preserve"> species due to </w:t>
      </w:r>
      <w:r w:rsidR="007F2C87">
        <w:rPr>
          <w:rFonts w:ascii="Georgia" w:hAnsi="Georgia"/>
        </w:rPr>
        <w:t xml:space="preserve">the </w:t>
      </w:r>
      <w:r w:rsidR="00E15AC9">
        <w:rPr>
          <w:rFonts w:ascii="Georgia" w:hAnsi="Georgia"/>
        </w:rPr>
        <w:t>fusion</w:t>
      </w:r>
      <w:r w:rsidR="007F2C87">
        <w:rPr>
          <w:rFonts w:ascii="Georgia" w:hAnsi="Georgia"/>
        </w:rPr>
        <w:t xml:space="preserve"> </w:t>
      </w:r>
      <w:r w:rsidR="00DB5B39">
        <w:rPr>
          <w:rFonts w:ascii="Georgia" w:hAnsi="Georgia"/>
        </w:rPr>
        <w:t>of saline water and freshwater.</w:t>
      </w:r>
      <w:r w:rsidR="00F06F7F">
        <w:rPr>
          <w:rFonts w:ascii="Georgia" w:hAnsi="Georgia"/>
        </w:rPr>
        <w:t xml:space="preserve"> Both wet fish and dry fish are consumed </w:t>
      </w:r>
      <w:r w:rsidR="00E15AC9">
        <w:rPr>
          <w:rFonts w:ascii="Georgia" w:hAnsi="Georgia"/>
        </w:rPr>
        <w:t xml:space="preserve">in different ways </w:t>
      </w:r>
      <w:r w:rsidR="00F06F7F">
        <w:rPr>
          <w:rFonts w:ascii="Georgia" w:hAnsi="Georgia"/>
        </w:rPr>
        <w:t>by the Bengalis.</w:t>
      </w:r>
      <w:r w:rsidR="00601510">
        <w:rPr>
          <w:rFonts w:ascii="Georgia" w:hAnsi="Georgia"/>
        </w:rPr>
        <w:t xml:space="preserve"> </w:t>
      </w:r>
      <w:r w:rsidR="00F06F7F">
        <w:rPr>
          <w:rFonts w:ascii="Georgia" w:hAnsi="Georgia"/>
        </w:rPr>
        <w:t>Popularly k</w:t>
      </w:r>
      <w:r w:rsidR="00F06F7F" w:rsidRPr="00CF5AFF">
        <w:rPr>
          <w:rFonts w:ascii="Georgia" w:hAnsi="Georgia"/>
        </w:rPr>
        <w:t>nown as “shuntki”, DF is emblematic to the cultural oneness of integrated Bengal and Bangladesh</w:t>
      </w:r>
      <w:r w:rsidR="00F06F7F">
        <w:rPr>
          <w:rFonts w:ascii="Georgia" w:hAnsi="Georgia"/>
        </w:rPr>
        <w:t xml:space="preserve">. </w:t>
      </w:r>
      <w:r w:rsidR="00CF5AFF" w:rsidRPr="00CF5AFF">
        <w:rPr>
          <w:rFonts w:ascii="Georgia" w:hAnsi="Georgia"/>
        </w:rPr>
        <w:t>A mash of dried and fermented fish with easy-to-chew bones, cooked tenderly with garlic, chillies and onion—</w:t>
      </w:r>
      <w:r w:rsidR="00BC21A2">
        <w:rPr>
          <w:rFonts w:ascii="Georgia" w:hAnsi="Georgia"/>
        </w:rPr>
        <w:t xml:space="preserve">complemented </w:t>
      </w:r>
      <w:r w:rsidR="00CF5AFF" w:rsidRPr="00CF5AFF">
        <w:rPr>
          <w:rFonts w:ascii="Georgia" w:hAnsi="Georgia"/>
        </w:rPr>
        <w:t xml:space="preserve">with rice is a delicacy for </w:t>
      </w:r>
      <w:r w:rsidR="00BC21A2">
        <w:rPr>
          <w:rFonts w:ascii="Georgia" w:hAnsi="Georgia"/>
        </w:rPr>
        <w:t xml:space="preserve">the </w:t>
      </w:r>
      <w:r w:rsidR="00CF5AFF" w:rsidRPr="00CF5AFF">
        <w:rPr>
          <w:rFonts w:ascii="Georgia" w:hAnsi="Georgia"/>
        </w:rPr>
        <w:t>Bengal</w:t>
      </w:r>
      <w:r w:rsidR="002755DB">
        <w:rPr>
          <w:rFonts w:ascii="Georgia" w:hAnsi="Georgia"/>
        </w:rPr>
        <w:t>is</w:t>
      </w:r>
      <w:r w:rsidR="00CF5AFF" w:rsidRPr="00CF5AFF">
        <w:rPr>
          <w:rFonts w:ascii="Georgia" w:hAnsi="Georgia"/>
        </w:rPr>
        <w:t>.</w:t>
      </w:r>
    </w:p>
    <w:p w14:paraId="3B30EEC8" w14:textId="5F454040" w:rsidR="003625FB" w:rsidDel="001136B8" w:rsidRDefault="003625FB" w:rsidP="00385AC5">
      <w:pPr>
        <w:spacing w:line="360" w:lineRule="auto"/>
        <w:ind w:left="284" w:right="282"/>
        <w:jc w:val="both"/>
        <w:rPr>
          <w:del w:id="434" w:author="Raktima Ghosh" w:date="2021-09-11T11:15:00Z"/>
          <w:rFonts w:ascii="Georgia" w:hAnsi="Georgia"/>
        </w:rPr>
      </w:pPr>
    </w:p>
    <w:p w14:paraId="7EBED008" w14:textId="793FBB9D" w:rsidR="003625FB" w:rsidDel="001136B8" w:rsidRDefault="003625FB" w:rsidP="00385AC5">
      <w:pPr>
        <w:spacing w:line="360" w:lineRule="auto"/>
        <w:ind w:left="284" w:right="282"/>
        <w:jc w:val="both"/>
        <w:rPr>
          <w:del w:id="435" w:author="Raktima Ghosh" w:date="2021-09-11T11:15:00Z"/>
          <w:rFonts w:ascii="Georgia" w:hAnsi="Georgia"/>
        </w:rPr>
      </w:pPr>
    </w:p>
    <w:p w14:paraId="1D0D67DB" w14:textId="2655ECBD" w:rsidR="003625FB" w:rsidDel="001136B8" w:rsidRDefault="003625FB" w:rsidP="00385AC5">
      <w:pPr>
        <w:spacing w:line="360" w:lineRule="auto"/>
        <w:ind w:left="284" w:right="282"/>
        <w:jc w:val="both"/>
        <w:rPr>
          <w:del w:id="436" w:author="Raktima Ghosh" w:date="2021-09-11T11:15:00Z"/>
          <w:rFonts w:ascii="Georgia" w:hAnsi="Georgia"/>
        </w:rPr>
      </w:pPr>
    </w:p>
    <w:p w14:paraId="4967E0A2" w14:textId="312175C1" w:rsidR="003625FB" w:rsidDel="001136B8" w:rsidRDefault="003625FB">
      <w:pPr>
        <w:spacing w:line="360" w:lineRule="auto"/>
        <w:ind w:right="282"/>
        <w:jc w:val="both"/>
        <w:rPr>
          <w:del w:id="437" w:author="Raktima Ghosh" w:date="2021-09-11T11:15:00Z"/>
          <w:rFonts w:ascii="Georgia" w:hAnsi="Georgia"/>
        </w:rPr>
        <w:pPrChange w:id="438" w:author="Raktima Ghosh" w:date="2021-09-11T11:15:00Z">
          <w:pPr>
            <w:spacing w:line="360" w:lineRule="auto"/>
            <w:ind w:left="284" w:right="282"/>
            <w:jc w:val="both"/>
          </w:pPr>
        </w:pPrChange>
      </w:pPr>
    </w:p>
    <w:p w14:paraId="6BAF2ADA" w14:textId="3A0BE0CF" w:rsidR="003625FB" w:rsidDel="001136B8" w:rsidRDefault="003625FB">
      <w:pPr>
        <w:spacing w:line="360" w:lineRule="auto"/>
        <w:ind w:right="282"/>
        <w:jc w:val="both"/>
        <w:rPr>
          <w:del w:id="439" w:author="Raktima Ghosh" w:date="2021-09-11T11:15:00Z"/>
          <w:rFonts w:ascii="Georgia" w:hAnsi="Georgia"/>
        </w:rPr>
        <w:pPrChange w:id="440" w:author="Raktima Ghosh" w:date="2021-09-11T11:15:00Z">
          <w:pPr>
            <w:spacing w:line="360" w:lineRule="auto"/>
            <w:ind w:left="284" w:right="282"/>
            <w:jc w:val="both"/>
          </w:pPr>
        </w:pPrChange>
      </w:pPr>
    </w:p>
    <w:p w14:paraId="74BC4986" w14:textId="765DA232" w:rsidR="003625FB" w:rsidDel="001136B8" w:rsidRDefault="003625FB">
      <w:pPr>
        <w:spacing w:line="360" w:lineRule="auto"/>
        <w:ind w:right="282"/>
        <w:jc w:val="both"/>
        <w:rPr>
          <w:del w:id="441" w:author="Raktima Ghosh" w:date="2021-09-11T11:15:00Z"/>
          <w:rFonts w:ascii="Georgia" w:hAnsi="Georgia"/>
        </w:rPr>
        <w:pPrChange w:id="442" w:author="Raktima Ghosh" w:date="2021-09-11T11:15:00Z">
          <w:pPr>
            <w:spacing w:line="360" w:lineRule="auto"/>
            <w:ind w:left="284" w:right="282"/>
            <w:jc w:val="both"/>
          </w:pPr>
        </w:pPrChange>
      </w:pPr>
    </w:p>
    <w:p w14:paraId="01245692" w14:textId="6A19E2FF" w:rsidR="003625FB" w:rsidDel="001136B8" w:rsidRDefault="003625FB">
      <w:pPr>
        <w:spacing w:line="360" w:lineRule="auto"/>
        <w:ind w:right="282"/>
        <w:jc w:val="both"/>
        <w:rPr>
          <w:del w:id="443" w:author="Raktima Ghosh" w:date="2021-09-11T11:15:00Z"/>
          <w:rFonts w:ascii="Georgia" w:hAnsi="Georgia"/>
        </w:rPr>
        <w:pPrChange w:id="444" w:author="Raktima Ghosh" w:date="2021-09-11T11:15:00Z">
          <w:pPr>
            <w:spacing w:line="360" w:lineRule="auto"/>
            <w:ind w:left="284" w:right="282"/>
            <w:jc w:val="both"/>
          </w:pPr>
        </w:pPrChange>
      </w:pPr>
    </w:p>
    <w:p w14:paraId="349F0B6E" w14:textId="77777777" w:rsidR="003625FB" w:rsidRPr="00923C37" w:rsidRDefault="003625FB">
      <w:pPr>
        <w:spacing w:line="360" w:lineRule="auto"/>
        <w:ind w:left="284" w:right="282"/>
        <w:jc w:val="both"/>
        <w:rPr>
          <w:rFonts w:ascii="Georgia" w:hAnsi="Georgia"/>
        </w:rPr>
        <w:pPrChange w:id="445" w:author="Raktima Ghosh" w:date="2021-09-11T11:15:00Z">
          <w:pPr>
            <w:spacing w:line="360" w:lineRule="auto"/>
            <w:ind w:right="282"/>
            <w:jc w:val="both"/>
          </w:pPr>
        </w:pPrChange>
      </w:pPr>
    </w:p>
    <w:p w14:paraId="536B7D89" w14:textId="31593D5C" w:rsidR="002A7761" w:rsidRDefault="009326B8" w:rsidP="003E6745">
      <w:pPr>
        <w:spacing w:after="0" w:line="360" w:lineRule="auto"/>
        <w:ind w:left="284" w:right="282"/>
        <w:jc w:val="both"/>
        <w:rPr>
          <w:rFonts w:ascii="Georgia" w:hAnsi="Georgia"/>
          <w:color w:val="4472C4" w:themeColor="accent1"/>
          <w:sz w:val="40"/>
          <w:szCs w:val="40"/>
        </w:rPr>
      </w:pPr>
      <w:r>
        <w:rPr>
          <w:rFonts w:ascii="Georgia" w:hAnsi="Georgia"/>
          <w:color w:val="4472C4" w:themeColor="accent1"/>
          <w:sz w:val="40"/>
          <w:szCs w:val="40"/>
        </w:rPr>
        <w:t>3</w:t>
      </w:r>
      <w:r w:rsidR="00F80F32">
        <w:rPr>
          <w:rFonts w:ascii="Georgia" w:hAnsi="Georgia"/>
          <w:color w:val="4472C4" w:themeColor="accent1"/>
          <w:sz w:val="40"/>
          <w:szCs w:val="40"/>
        </w:rPr>
        <w:t xml:space="preserve">. </w:t>
      </w:r>
      <w:commentRangeStart w:id="446"/>
      <w:commentRangeStart w:id="447"/>
      <w:r w:rsidR="00BE2226" w:rsidRPr="00923C37">
        <w:rPr>
          <w:rFonts w:ascii="Georgia" w:hAnsi="Georgia"/>
          <w:color w:val="4472C4" w:themeColor="accent1"/>
          <w:sz w:val="40"/>
          <w:szCs w:val="40"/>
        </w:rPr>
        <w:t>Familiarizing the</w:t>
      </w:r>
      <w:r w:rsidR="00B5321A" w:rsidRPr="00923C37">
        <w:rPr>
          <w:rFonts w:ascii="Georgia" w:hAnsi="Georgia"/>
          <w:color w:val="4472C4" w:themeColor="accent1"/>
          <w:sz w:val="40"/>
          <w:szCs w:val="40"/>
        </w:rPr>
        <w:t xml:space="preserve"> landsc</w:t>
      </w:r>
      <w:r w:rsidR="00201A5F" w:rsidRPr="00923C37">
        <w:rPr>
          <w:rFonts w:ascii="Georgia" w:hAnsi="Georgia"/>
          <w:color w:val="4472C4" w:themeColor="accent1"/>
          <w:sz w:val="40"/>
          <w:szCs w:val="40"/>
        </w:rPr>
        <w:t>ape</w:t>
      </w:r>
      <w:commentRangeEnd w:id="446"/>
      <w:r w:rsidR="00F41813">
        <w:rPr>
          <w:rStyle w:val="CommentReference"/>
        </w:rPr>
        <w:commentReference w:id="446"/>
      </w:r>
      <w:commentRangeEnd w:id="447"/>
      <w:r w:rsidR="00595F25">
        <w:rPr>
          <w:rStyle w:val="CommentReference"/>
        </w:rPr>
        <w:commentReference w:id="447"/>
      </w:r>
    </w:p>
    <w:p w14:paraId="4793CD62" w14:textId="19D45313" w:rsidR="001D6839" w:rsidRDefault="001D6839" w:rsidP="003E6745">
      <w:pPr>
        <w:spacing w:after="0" w:line="360" w:lineRule="auto"/>
        <w:ind w:left="284" w:right="282"/>
        <w:jc w:val="both"/>
        <w:rPr>
          <w:rFonts w:ascii="Georgia" w:hAnsi="Georgia"/>
          <w:color w:val="171717" w:themeColor="background2" w:themeShade="1A"/>
        </w:rPr>
      </w:pPr>
      <w:r w:rsidRPr="00E96C84">
        <w:rPr>
          <w:rFonts w:ascii="Georgia" w:hAnsi="Georgia"/>
          <w:color w:val="171717" w:themeColor="background2" w:themeShade="1A"/>
        </w:rPr>
        <w:t>Our</w:t>
      </w:r>
      <w:r>
        <w:rPr>
          <w:rFonts w:ascii="Georgia" w:hAnsi="Georgia"/>
          <w:color w:val="171717" w:themeColor="background2" w:themeShade="1A"/>
        </w:rPr>
        <w:t xml:space="preserve"> research covers two coastal districts of West Bengal: South 24 Parganas and East Medinipur</w:t>
      </w:r>
      <w:r w:rsidR="00626BE4">
        <w:rPr>
          <w:rFonts w:ascii="Georgia" w:hAnsi="Georgia"/>
          <w:color w:val="171717" w:themeColor="background2" w:themeShade="1A"/>
        </w:rPr>
        <w:t xml:space="preserve">. Specifically, it </w:t>
      </w:r>
      <w:r w:rsidR="006B35B4">
        <w:rPr>
          <w:rFonts w:ascii="Georgia" w:hAnsi="Georgia"/>
          <w:color w:val="171717" w:themeColor="background2" w:themeShade="1A"/>
        </w:rPr>
        <w:t>focuses on</w:t>
      </w:r>
      <w:r w:rsidR="00626BE4">
        <w:rPr>
          <w:rFonts w:ascii="Georgia" w:hAnsi="Georgia"/>
          <w:color w:val="171717" w:themeColor="background2" w:themeShade="1A"/>
        </w:rPr>
        <w:t xml:space="preserve"> the Indian Sundarbans</w:t>
      </w:r>
      <w:r w:rsidR="006B35B4">
        <w:rPr>
          <w:rFonts w:ascii="Georgia" w:hAnsi="Georgia"/>
          <w:color w:val="171717" w:themeColor="background2" w:themeShade="1A"/>
        </w:rPr>
        <w:t xml:space="preserve"> region</w:t>
      </w:r>
      <w:r w:rsidR="00626BE4">
        <w:rPr>
          <w:rFonts w:ascii="Georgia" w:hAnsi="Georgia"/>
          <w:color w:val="171717" w:themeColor="background2" w:themeShade="1A"/>
        </w:rPr>
        <w:t xml:space="preserve"> </w:t>
      </w:r>
      <w:r w:rsidR="003C15E3">
        <w:rPr>
          <w:rFonts w:ascii="Georgia" w:hAnsi="Georgia"/>
          <w:color w:val="171717" w:themeColor="background2" w:themeShade="1A"/>
        </w:rPr>
        <w:t xml:space="preserve">in </w:t>
      </w:r>
      <w:r w:rsidR="00626BE4">
        <w:rPr>
          <w:rFonts w:ascii="Georgia" w:hAnsi="Georgia"/>
          <w:color w:val="171717" w:themeColor="background2" w:themeShade="1A"/>
        </w:rPr>
        <w:t xml:space="preserve">South 24 Parganas and </w:t>
      </w:r>
      <w:r w:rsidR="006B35B4">
        <w:rPr>
          <w:rFonts w:ascii="Georgia" w:hAnsi="Georgia"/>
          <w:color w:val="171717" w:themeColor="background2" w:themeShade="1A"/>
        </w:rPr>
        <w:t xml:space="preserve">the </w:t>
      </w:r>
      <w:r w:rsidR="00626BE4">
        <w:rPr>
          <w:rFonts w:ascii="Georgia" w:hAnsi="Georgia"/>
          <w:color w:val="171717" w:themeColor="background2" w:themeShade="1A"/>
        </w:rPr>
        <w:t>coastal stretch of East Medinipur district</w:t>
      </w:r>
      <w:r w:rsidR="003C15E3">
        <w:rPr>
          <w:rFonts w:ascii="Georgia" w:hAnsi="Georgia"/>
          <w:color w:val="171717" w:themeColor="background2" w:themeShade="1A"/>
        </w:rPr>
        <w:t>. The following sections expand on the two case study regions:</w:t>
      </w:r>
    </w:p>
    <w:p w14:paraId="5BD11673" w14:textId="77777777" w:rsidR="003C15E3" w:rsidRPr="00E96C84" w:rsidRDefault="003C15E3" w:rsidP="003E6745">
      <w:pPr>
        <w:spacing w:after="0" w:line="360" w:lineRule="auto"/>
        <w:ind w:left="284" w:right="282"/>
        <w:jc w:val="both"/>
        <w:rPr>
          <w:rFonts w:ascii="Georgia" w:hAnsi="Georgia"/>
          <w:color w:val="4472C4" w:themeColor="accent1"/>
        </w:rPr>
      </w:pPr>
    </w:p>
    <w:p w14:paraId="7E4E4FAC" w14:textId="5F612FC9" w:rsidR="000016F1" w:rsidRPr="00923C37" w:rsidRDefault="000016F1" w:rsidP="003E6745">
      <w:pPr>
        <w:spacing w:after="0" w:line="360"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 xml:space="preserve">The </w:t>
      </w:r>
      <w:r w:rsidR="00BB2FB7" w:rsidRPr="00923C37">
        <w:rPr>
          <w:rFonts w:ascii="Georgia" w:hAnsi="Georgia"/>
          <w:color w:val="4472C4" w:themeColor="accent1"/>
          <w:sz w:val="28"/>
          <w:szCs w:val="28"/>
        </w:rPr>
        <w:t>Sundarbans</w:t>
      </w:r>
    </w:p>
    <w:p w14:paraId="5A559D0A" w14:textId="30085C2C" w:rsidR="00865F93" w:rsidRPr="00923C37" w:rsidRDefault="00BB2FB7" w:rsidP="00865F93">
      <w:pPr>
        <w:spacing w:line="360" w:lineRule="auto"/>
        <w:ind w:left="284" w:right="282"/>
        <w:jc w:val="both"/>
        <w:rPr>
          <w:rFonts w:ascii="Georgia" w:hAnsi="Georgia"/>
        </w:rPr>
      </w:pPr>
      <w:r w:rsidRPr="00923C37">
        <w:rPr>
          <w:rFonts w:ascii="Georgia" w:hAnsi="Georgia"/>
        </w:rPr>
        <w:t>Sundarbans</w:t>
      </w:r>
      <w:r w:rsidR="00865F93" w:rsidRPr="00923C37">
        <w:rPr>
          <w:rFonts w:ascii="Georgia" w:hAnsi="Georgia"/>
        </w:rPr>
        <w:t xml:space="preserve"> are situated at the southernmost frontiers of the Ganges delta and constitute the largest global archipelago of islands. The islands are interwoven by a host of river channels, before they drain into the Bay of Bengal. </w:t>
      </w:r>
      <w:r w:rsidRPr="00923C37">
        <w:rPr>
          <w:rFonts w:ascii="Georgia" w:hAnsi="Georgia"/>
        </w:rPr>
        <w:t>Sundarbans</w:t>
      </w:r>
      <w:r w:rsidR="00865F93" w:rsidRPr="00923C37">
        <w:rPr>
          <w:rFonts w:ascii="Georgia" w:hAnsi="Georgia"/>
        </w:rPr>
        <w:t xml:space="preserve"> is territorially shared </w:t>
      </w:r>
      <w:r w:rsidR="00865F93" w:rsidRPr="00923C37">
        <w:rPr>
          <w:rFonts w:ascii="Georgia" w:hAnsi="Georgia"/>
        </w:rPr>
        <w:lastRenderedPageBreak/>
        <w:t xml:space="preserve">between India and Bangladesh. Parts of the archipelago are inhabited and the other parts, nearer to the sea are forested. The </w:t>
      </w:r>
      <w:r w:rsidRPr="00923C37">
        <w:rPr>
          <w:rFonts w:ascii="Georgia" w:hAnsi="Georgia"/>
        </w:rPr>
        <w:t>Sundarbans</w:t>
      </w:r>
      <w:r w:rsidR="00865F93" w:rsidRPr="00923C37">
        <w:rPr>
          <w:rFonts w:ascii="Georgia" w:hAnsi="Georgia"/>
        </w:rPr>
        <w:t xml:space="preserve"> Biosphere Reserve (SBR), as </w:t>
      </w:r>
      <w:r w:rsidRPr="00923C37">
        <w:rPr>
          <w:rFonts w:ascii="Georgia" w:hAnsi="Georgia"/>
        </w:rPr>
        <w:t>Sundarbans</w:t>
      </w:r>
      <w:r w:rsidR="00865F93" w:rsidRPr="00923C37">
        <w:rPr>
          <w:rFonts w:ascii="Georgia" w:hAnsi="Georgia"/>
        </w:rPr>
        <w:t xml:space="preserve"> is officially known as in India, has assumed a global prominence worldwide due to its wide and exotic range of biodiversity, wildlife and marine resources. The most ‘celebrated’ species is the famous predator of the forest, the Royal Bengal Tiger (</w:t>
      </w:r>
      <w:r w:rsidR="00865F93" w:rsidRPr="00FD33C6">
        <w:rPr>
          <w:rFonts w:ascii="Georgia" w:hAnsi="Georgia"/>
          <w:i/>
          <w:iCs/>
        </w:rPr>
        <w:t>Panthera tigris</w:t>
      </w:r>
      <w:r w:rsidR="00865F93" w:rsidRPr="00923C37">
        <w:rPr>
          <w:rFonts w:ascii="Georgia" w:hAnsi="Georgia"/>
        </w:rPr>
        <w:t xml:space="preserve">). </w:t>
      </w:r>
      <w:r w:rsidRPr="00923C37">
        <w:rPr>
          <w:rFonts w:ascii="Georgia" w:hAnsi="Georgia"/>
        </w:rPr>
        <w:t>Sundarbans</w:t>
      </w:r>
      <w:r w:rsidR="00865F93" w:rsidRPr="00923C37">
        <w:rPr>
          <w:rFonts w:ascii="Georgia" w:hAnsi="Georgia"/>
        </w:rPr>
        <w:t xml:space="preserve"> is the largest remaining tract of the Royal Bengal Tiger, which necessarily occupies an integral core of the terrestrial food-chain and is known globally for its human eating trait. The eminence of the tiger coupled with a range of other wildlife, mangrove species and aquatic resources have acquired the region a status of the ‘reserved forest’ since 1878. This was followed by other landmark provisions of conservation in the aftermath of India’s independence: tiger reserve, national park, wildlife sanctuary, Critical Tiger Habitat and Biosphere Reserve. To mainstream environmental priorities of </w:t>
      </w:r>
      <w:r w:rsidRPr="00923C37">
        <w:rPr>
          <w:rFonts w:ascii="Georgia" w:hAnsi="Georgia"/>
        </w:rPr>
        <w:t>Sundarbans</w:t>
      </w:r>
      <w:r w:rsidR="00865F93" w:rsidRPr="00923C37">
        <w:rPr>
          <w:rFonts w:ascii="Georgia" w:hAnsi="Georgia"/>
        </w:rPr>
        <w:t xml:space="preserve">, international conservation agencies have aligned with the Forest Department of West Bengal to conserve the region. Human settlements in the fringe areas of the forest and their livelihood claims on the forest are considered by the state as the principal threat to the forests. </w:t>
      </w:r>
    </w:p>
    <w:p w14:paraId="5869EE12" w14:textId="385F802E" w:rsidR="00865F93" w:rsidRPr="00923C37" w:rsidDel="00296B8C" w:rsidRDefault="00BB2FB7">
      <w:pPr>
        <w:spacing w:line="360" w:lineRule="auto"/>
        <w:ind w:left="284" w:right="282"/>
        <w:jc w:val="both"/>
        <w:rPr>
          <w:del w:id="448" w:author="Raktima Ghosh" w:date="2021-09-12T20:51:00Z"/>
          <w:rFonts w:ascii="Georgia" w:hAnsi="Georgia"/>
        </w:rPr>
      </w:pPr>
      <w:r w:rsidRPr="00923C37">
        <w:rPr>
          <w:rFonts w:ascii="Georgia" w:hAnsi="Georgia"/>
        </w:rPr>
        <w:t>Sundarbans</w:t>
      </w:r>
      <w:r w:rsidR="00865F93" w:rsidRPr="00923C37">
        <w:rPr>
          <w:rFonts w:ascii="Georgia" w:hAnsi="Georgia"/>
        </w:rPr>
        <w:t xml:space="preserve"> is the largest mangrove delta in the world. SBR has both inhabited and forested islands. The islands in the delta are interspersed by a maze of rivulets, estuaries and narrow creeks. These islands are inundated twice daily during the high tides and are exposed during ebb tides. </w:t>
      </w:r>
      <w:del w:id="449" w:author="Raktima Ghosh" w:date="2021-09-12T20:51:00Z">
        <w:r w:rsidR="00865F93" w:rsidRPr="00923C37" w:rsidDel="00296B8C">
          <w:rPr>
            <w:rFonts w:ascii="Georgia" w:hAnsi="Georgia"/>
          </w:rPr>
          <w:delText>The inhabited islands within SBR are connected to each other through the waterways. In the words of Jalais (2004: 13):</w:delText>
        </w:r>
      </w:del>
    </w:p>
    <w:p w14:paraId="74E3216F" w14:textId="7C26ED62" w:rsidR="00865F93" w:rsidRPr="00923C37" w:rsidDel="00296B8C" w:rsidRDefault="00865F93">
      <w:pPr>
        <w:spacing w:line="360" w:lineRule="auto"/>
        <w:ind w:left="284" w:right="282"/>
        <w:jc w:val="both"/>
        <w:rPr>
          <w:del w:id="450" w:author="Raktima Ghosh" w:date="2021-09-12T20:51:00Z"/>
          <w:rFonts w:ascii="Georgia" w:hAnsi="Georgia"/>
        </w:rPr>
        <w:pPrChange w:id="451" w:author="Raktima Ghosh" w:date="2021-09-12T20:51:00Z">
          <w:pPr>
            <w:spacing w:line="360" w:lineRule="auto"/>
            <w:ind w:left="567" w:right="281"/>
            <w:jc w:val="both"/>
          </w:pPr>
        </w:pPrChange>
      </w:pPr>
      <w:del w:id="452" w:author="Raktima Ghosh" w:date="2021-09-12T20:51:00Z">
        <w:r w:rsidRPr="00923C37" w:rsidDel="00296B8C">
          <w:rPr>
            <w:rFonts w:ascii="Georgia" w:hAnsi="Georgia"/>
          </w:rPr>
          <w:delText>‘</w:delText>
        </w:r>
        <w:r w:rsidR="008644C1" w:rsidDel="00296B8C">
          <w:rPr>
            <w:rFonts w:ascii="Georgia" w:hAnsi="Georgia"/>
          </w:rPr>
          <w:delText>…</w:delText>
        </w:r>
        <w:r w:rsidRPr="00923C37" w:rsidDel="00296B8C">
          <w:rPr>
            <w:rFonts w:ascii="Georgia" w:hAnsi="Georgia"/>
          </w:rPr>
          <w:delText xml:space="preserve">at high tide, when vast expanses of forest go under water, these inhabited islands come alive through communication with each other as sailing between them becomes possible once again. In contrast during low tide, the forest re-emerges and many of the inhabited islands become isolated once again as riverbeds are left with insufficient water for boats to ply’. </w:delText>
        </w:r>
      </w:del>
    </w:p>
    <w:p w14:paraId="21D1005D" w14:textId="14DA3856" w:rsidR="00865F93" w:rsidRPr="00923C37" w:rsidRDefault="00865F93">
      <w:pPr>
        <w:spacing w:line="360" w:lineRule="auto"/>
        <w:ind w:left="284" w:right="282"/>
        <w:jc w:val="both"/>
        <w:rPr>
          <w:rFonts w:ascii="Georgia" w:hAnsi="Georgia"/>
        </w:rPr>
      </w:pPr>
      <w:r w:rsidRPr="00923C37">
        <w:rPr>
          <w:rFonts w:ascii="Georgia" w:hAnsi="Georgia"/>
        </w:rPr>
        <w:t xml:space="preserve">The extreme northern limits of SBR have well-knit settlements found in abundance while they also share close proximity with the city of Kolkata. These settlements have a stable land surface since they are away from the forests and the rivers and consequently from the threats of erosion resulting from the intermittent change in the course of the rivers. These settlements are largely dissected by the rivulets and are situated on a relatively unstable land surface. </w:t>
      </w:r>
      <w:r w:rsidR="00BB2FB7" w:rsidRPr="00923C37">
        <w:rPr>
          <w:rFonts w:ascii="Georgia" w:hAnsi="Georgia"/>
        </w:rPr>
        <w:t>Sundarban</w:t>
      </w:r>
      <w:r w:rsidRPr="00923C37">
        <w:rPr>
          <w:rFonts w:ascii="Georgia" w:hAnsi="Georgia"/>
        </w:rPr>
        <w:t>s is a fragile and vulnerable ecosystem, prone to intense and incessant real-life threats. In the recent years, the threat has increased due to devastating effects of cyclones. Rise in the sea level accompanied by stronger tidal waves have inundated and eroded away landmass, along with depletion of mangroves. The saline water is gulping on the inhabited lands and forcing people to resign to a future of submergence.</w:t>
      </w:r>
    </w:p>
    <w:p w14:paraId="0D4C8557" w14:textId="7DE62A3E" w:rsidR="00D861A8" w:rsidRPr="00923C37" w:rsidRDefault="003611A8" w:rsidP="00991CC8">
      <w:pPr>
        <w:spacing w:line="360" w:lineRule="auto"/>
        <w:ind w:left="284" w:right="282"/>
        <w:jc w:val="both"/>
        <w:rPr>
          <w:rFonts w:ascii="Georgia" w:hAnsi="Georgia"/>
        </w:rPr>
      </w:pPr>
      <w:r w:rsidRPr="00923C37">
        <w:rPr>
          <w:rFonts w:ascii="Georgia" w:hAnsi="Georgia"/>
        </w:rPr>
        <w:t xml:space="preserve">In </w:t>
      </w:r>
      <w:r w:rsidR="00BB2FB7" w:rsidRPr="00923C37">
        <w:rPr>
          <w:rFonts w:ascii="Georgia" w:hAnsi="Georgia"/>
        </w:rPr>
        <w:t>Sundarban</w:t>
      </w:r>
      <w:r w:rsidRPr="00923C37">
        <w:rPr>
          <w:rFonts w:ascii="Georgia" w:hAnsi="Georgia"/>
        </w:rPr>
        <w:t>s, t</w:t>
      </w:r>
      <w:r w:rsidR="000016F1" w:rsidRPr="00923C37">
        <w:rPr>
          <w:rFonts w:ascii="Georgia" w:hAnsi="Georgia"/>
        </w:rPr>
        <w:t xml:space="preserve">he networked roots of mangroves on the clayey substrate, play a crucial role in nutrifying the water, harnessing the food web with invertebrates and acting as nursery grounds for nearly 90% of the important commercial aquatic species of entire eastern coast of India (Chandra &amp; Sagar 2003). Hence, fishing has been the most common and staple livelihood options for the people of </w:t>
      </w:r>
      <w:r w:rsidR="00BB2FB7" w:rsidRPr="00923C37">
        <w:rPr>
          <w:rFonts w:ascii="Georgia" w:hAnsi="Georgia"/>
        </w:rPr>
        <w:t>Sundarban</w:t>
      </w:r>
      <w:r w:rsidR="000016F1" w:rsidRPr="00923C37">
        <w:rPr>
          <w:rFonts w:ascii="Georgia" w:hAnsi="Georgia"/>
        </w:rPr>
        <w:t xml:space="preserve">s (Chacraverti 2014, Bhattacharya 2011). The estimated total number of households in the </w:t>
      </w:r>
      <w:r w:rsidR="00BB2FB7" w:rsidRPr="00923C37">
        <w:rPr>
          <w:rFonts w:ascii="Georgia" w:hAnsi="Georgia"/>
        </w:rPr>
        <w:t>Sundarban</w:t>
      </w:r>
      <w:r w:rsidR="000016F1" w:rsidRPr="00923C37">
        <w:rPr>
          <w:rFonts w:ascii="Georgia" w:hAnsi="Georgia"/>
        </w:rPr>
        <w:t xml:space="preserve">s that </w:t>
      </w:r>
      <w:r w:rsidR="000016F1" w:rsidRPr="00923C37">
        <w:rPr>
          <w:rFonts w:ascii="Georgia" w:hAnsi="Georgia"/>
        </w:rPr>
        <w:lastRenderedPageBreak/>
        <w:t xml:space="preserve">have enlisted “fishing” as one of the family occupations is 11% of the households in the area (Sánchez-Triana et al. 2014) whereas this share elevates up to 60-70% in areas with easy access to rivers and forests (Sen and Pattanaik 2017). In comparison to the eastern side of </w:t>
      </w:r>
      <w:r w:rsidR="00BB2FB7" w:rsidRPr="00923C37">
        <w:rPr>
          <w:rFonts w:ascii="Georgia" w:hAnsi="Georgia"/>
        </w:rPr>
        <w:t>Sundarban</w:t>
      </w:r>
      <w:r w:rsidRPr="00923C37">
        <w:rPr>
          <w:rFonts w:ascii="Georgia" w:hAnsi="Georgia"/>
        </w:rPr>
        <w:t>s</w:t>
      </w:r>
      <w:r w:rsidR="000016F1" w:rsidRPr="00923C37">
        <w:rPr>
          <w:rFonts w:ascii="Georgia" w:hAnsi="Georgia"/>
        </w:rPr>
        <w:t xml:space="preserve"> which favours wet fishing in form of small-scale fisheries (SSF), the western half accommodates five (formerly six, including Jambudwip) dry fish (DF) </w:t>
      </w:r>
      <w:r w:rsidRPr="00923C37">
        <w:rPr>
          <w:rFonts w:ascii="Georgia" w:hAnsi="Georgia"/>
        </w:rPr>
        <w:t>production clusters</w:t>
      </w:r>
      <w:r w:rsidR="000016F1" w:rsidRPr="00923C37">
        <w:rPr>
          <w:rFonts w:ascii="Georgia" w:hAnsi="Georgia"/>
        </w:rPr>
        <w:t>, operating at the sea interfaced islands near Hugli River mouth</w:t>
      </w:r>
      <w:r w:rsidR="00D861A8" w:rsidRPr="00923C37">
        <w:rPr>
          <w:rFonts w:ascii="Georgia" w:hAnsi="Georgia"/>
        </w:rPr>
        <w:t xml:space="preserve"> (</w:t>
      </w:r>
      <w:r w:rsidR="00743BA2">
        <w:rPr>
          <w:rFonts w:ascii="Georgia" w:hAnsi="Georgia"/>
        </w:rPr>
        <w:t>map</w:t>
      </w:r>
      <w:r w:rsidR="00D861A8" w:rsidRPr="00923C37">
        <w:rPr>
          <w:rFonts w:ascii="Georgia" w:hAnsi="Georgia"/>
        </w:rPr>
        <w:t xml:space="preserve"> 1)</w:t>
      </w:r>
      <w:r w:rsidR="000016F1" w:rsidRPr="00923C37">
        <w:rPr>
          <w:rFonts w:ascii="Georgia" w:hAnsi="Georgia"/>
        </w:rPr>
        <w:t>.</w:t>
      </w:r>
      <w:r w:rsidR="00B5622D" w:rsidRPr="00923C37">
        <w:rPr>
          <w:rFonts w:ascii="Georgia" w:hAnsi="Georgia"/>
        </w:rPr>
        <w:t xml:space="preserve"> Large fishing camps are established at Kalistan of Kakdwip, whereas medium and small units are situated at Sagar Island, Bakkhali</w:t>
      </w:r>
      <w:ins w:id="453" w:author="Raktima Ghosh" w:date="2021-09-13T10:57:00Z">
        <w:r w:rsidR="00092744">
          <w:rPr>
            <w:rFonts w:ascii="Georgia" w:hAnsi="Georgia"/>
          </w:rPr>
          <w:t>-</w:t>
        </w:r>
      </w:ins>
      <w:del w:id="454" w:author="Raktima Ghosh" w:date="2021-09-13T10:57:00Z">
        <w:r w:rsidR="00B5622D" w:rsidRPr="00923C37" w:rsidDel="00092744">
          <w:rPr>
            <w:rFonts w:ascii="Georgia" w:hAnsi="Georgia"/>
          </w:rPr>
          <w:delText xml:space="preserve">, </w:delText>
        </w:r>
      </w:del>
      <w:r w:rsidR="00B5622D" w:rsidRPr="00923C37">
        <w:rPr>
          <w:rFonts w:ascii="Georgia" w:hAnsi="Georgia"/>
        </w:rPr>
        <w:t>Frasergunj</w:t>
      </w:r>
      <w:ins w:id="455" w:author="Raktima Ghosh" w:date="2021-09-13T10:57:00Z">
        <w:r w:rsidR="00092744">
          <w:rPr>
            <w:rFonts w:ascii="Georgia" w:hAnsi="Georgia"/>
          </w:rPr>
          <w:t xml:space="preserve">, </w:t>
        </w:r>
      </w:ins>
      <w:del w:id="456" w:author="Raktima Ghosh" w:date="2021-09-13T10:57:00Z">
        <w:r w:rsidR="00B5622D" w:rsidRPr="00923C37" w:rsidDel="00092744">
          <w:rPr>
            <w:rFonts w:ascii="Georgia" w:hAnsi="Georgia"/>
          </w:rPr>
          <w:delText>-</w:delText>
        </w:r>
      </w:del>
      <w:r w:rsidR="00B5622D" w:rsidRPr="00923C37">
        <w:rPr>
          <w:rFonts w:ascii="Georgia" w:hAnsi="Georgia"/>
        </w:rPr>
        <w:t xml:space="preserve">Namkhana and Mousuni islands (Pramanik and Nandi 2004). There are three DF </w:t>
      </w:r>
      <w:r w:rsidR="00835B11">
        <w:rPr>
          <w:rFonts w:ascii="Georgia" w:hAnsi="Georgia"/>
        </w:rPr>
        <w:t>units</w:t>
      </w:r>
      <w:r w:rsidR="00B5622D" w:rsidRPr="00923C37">
        <w:rPr>
          <w:rFonts w:ascii="Georgia" w:hAnsi="Georgia"/>
        </w:rPr>
        <w:t xml:space="preserve"> at Sagar namely </w:t>
      </w:r>
      <w:r w:rsidR="00B5622D" w:rsidRPr="00D048A1">
        <w:rPr>
          <w:rFonts w:ascii="Georgia" w:hAnsi="Georgia"/>
        </w:rPr>
        <w:t>Gangasagar, Baguakhali and Hatipitiya</w:t>
      </w:r>
      <w:r w:rsidR="00B5622D" w:rsidRPr="00923C37">
        <w:rPr>
          <w:rFonts w:ascii="Georgia" w:hAnsi="Georgia"/>
        </w:rPr>
        <w:t xml:space="preserve"> whereas Mousuni has four viz. Baliara, Bagdangra, Kusumtala and Satgheri.</w:t>
      </w:r>
    </w:p>
    <w:p w14:paraId="62AF2810" w14:textId="7D73F8D5" w:rsidR="00264A7A" w:rsidRPr="00923C37" w:rsidRDefault="00264A7A" w:rsidP="000016F1">
      <w:pPr>
        <w:spacing w:line="360"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East Medinipur</w:t>
      </w:r>
    </w:p>
    <w:p w14:paraId="70F42DD4" w14:textId="6DA92041" w:rsidR="00991CC8" w:rsidRDefault="009647D5" w:rsidP="00991CC8">
      <w:pPr>
        <w:spacing w:line="360" w:lineRule="auto"/>
        <w:ind w:left="284" w:right="282"/>
        <w:jc w:val="both"/>
        <w:rPr>
          <w:ins w:id="457" w:author="Raktima Ghosh" w:date="2021-09-11T11:15:00Z"/>
          <w:rFonts w:ascii="Georgia" w:hAnsi="Georgia" w:cstheme="minorHAnsi"/>
        </w:rPr>
      </w:pPr>
      <w:r w:rsidRPr="00923C37">
        <w:rPr>
          <w:rFonts w:ascii="Georgia" w:hAnsi="Georgia" w:cstheme="minorHAnsi"/>
        </w:rPr>
        <w:t>The western coastal strip of the Hugli estuary extends un</w:t>
      </w:r>
      <w:ins w:id="458" w:author="Raktima Ghosh" w:date="2021-09-13T10:58:00Z">
        <w:r w:rsidR="00092744">
          <w:rPr>
            <w:rFonts w:ascii="Georgia" w:hAnsi="Georgia" w:cstheme="minorHAnsi"/>
          </w:rPr>
          <w:t>fettered</w:t>
        </w:r>
      </w:ins>
      <w:del w:id="459" w:author="Raktima Ghosh" w:date="2021-09-13T10:58:00Z">
        <w:r w:rsidRPr="00923C37" w:rsidDel="00092744">
          <w:rPr>
            <w:rFonts w:ascii="Georgia" w:hAnsi="Georgia" w:cstheme="minorHAnsi"/>
          </w:rPr>
          <w:delText>interrupted</w:delText>
        </w:r>
      </w:del>
      <w:r w:rsidRPr="00923C37">
        <w:rPr>
          <w:rFonts w:ascii="Georgia" w:hAnsi="Georgia" w:cstheme="minorHAnsi"/>
        </w:rPr>
        <w:t xml:space="preserve"> for almost 50-60 km towards East Medinipur district. The prominent coastal segments of this belt include Digha-Sankarpur, the Pichhabani inlet, Tajpur-Mandarmani, Dadanpatrabar-Junput and Hijili-Khejuri tract. The region is nourished by Khadalgobra and Ramnagar irrigation canals, which jointly discharge water into the Bay at the Digha Mohana point. Geologically, the region is </w:t>
      </w:r>
      <w:ins w:id="460" w:author="Raktima Ghosh" w:date="2021-09-11T11:31:00Z">
        <w:r w:rsidR="005A213F">
          <w:rPr>
            <w:rFonts w:ascii="Georgia" w:hAnsi="Georgia" w:cstheme="minorHAnsi"/>
          </w:rPr>
          <w:t>d</w:t>
        </w:r>
      </w:ins>
      <w:del w:id="461" w:author="Raktima Ghosh" w:date="2021-09-11T11:31:00Z">
        <w:r w:rsidRPr="00923C37" w:rsidDel="005A213F">
          <w:rPr>
            <w:rFonts w:ascii="Georgia" w:hAnsi="Georgia" w:cstheme="minorHAnsi"/>
          </w:rPr>
          <w:delText>r</w:delText>
        </w:r>
      </w:del>
      <w:r w:rsidRPr="00923C37">
        <w:rPr>
          <w:rFonts w:ascii="Georgia" w:hAnsi="Georgia" w:cstheme="minorHAnsi"/>
        </w:rPr>
        <w:t xml:space="preserve">efined with its sub-surface stratigraphic and sedimentary layers on the marine shelf zone which, in turn has a prolonged history of upheaval, deposition and deformation led by a series of sea-level transgression and regression (Das and Dandapth 2014). </w:t>
      </w:r>
      <w:r w:rsidR="000F7480" w:rsidRPr="00923C37">
        <w:rPr>
          <w:rFonts w:ascii="Georgia" w:hAnsi="Georgia" w:cstheme="minorHAnsi"/>
        </w:rPr>
        <w:t xml:space="preserve">The mineral-rich flows of Hugli, Subarnarekha and Rasulpur Rivers </w:t>
      </w:r>
      <w:r w:rsidRPr="00923C37">
        <w:rPr>
          <w:rFonts w:ascii="Georgia" w:hAnsi="Georgia" w:cstheme="minorHAnsi"/>
        </w:rPr>
        <w:t>fertilize</w:t>
      </w:r>
      <w:r w:rsidR="000F7480" w:rsidRPr="00923C37">
        <w:rPr>
          <w:rFonts w:ascii="Georgia" w:hAnsi="Georgia" w:cstheme="minorHAnsi"/>
        </w:rPr>
        <w:t xml:space="preserve"> the offshore water, which sustains a wide-variety of aquatic resources including fish. </w:t>
      </w:r>
      <w:r w:rsidRPr="00923C37">
        <w:rPr>
          <w:rFonts w:ascii="Georgia" w:hAnsi="Georgia" w:cstheme="minorHAnsi"/>
        </w:rPr>
        <w:t xml:space="preserve">Alongside trawler-based marine fisheries, post-harvest DF production is </w:t>
      </w:r>
      <w:r w:rsidR="000F7480" w:rsidRPr="00923C37">
        <w:rPr>
          <w:rFonts w:ascii="Georgia" w:hAnsi="Georgia" w:cstheme="minorHAnsi"/>
        </w:rPr>
        <w:t>most common</w:t>
      </w:r>
      <w:r w:rsidRPr="00923C37">
        <w:rPr>
          <w:rFonts w:ascii="Georgia" w:hAnsi="Georgia" w:cstheme="minorHAnsi"/>
        </w:rPr>
        <w:t xml:space="preserve"> in several places having wide beach areas in East Medinipur. Digha mohana (Digha mouth), Sankarpur, Jaldha, Dadanpatrabar, Mandarmoni, Junput, Jalpai, Gopalpur, Petuaghat and Egra are the major fish landing centres</w:t>
      </w:r>
      <w:r w:rsidR="00E76BAD">
        <w:rPr>
          <w:rFonts w:ascii="Georgia" w:hAnsi="Georgia" w:cstheme="minorHAnsi"/>
        </w:rPr>
        <w:t xml:space="preserve"> and fish drying units</w:t>
      </w:r>
      <w:r w:rsidRPr="00923C37">
        <w:rPr>
          <w:rFonts w:ascii="Georgia" w:hAnsi="Georgia" w:cstheme="minorHAnsi"/>
        </w:rPr>
        <w:t xml:space="preserve"> along this stretch (</w:t>
      </w:r>
      <w:r w:rsidR="00594946">
        <w:rPr>
          <w:rFonts w:ascii="Georgia" w:hAnsi="Georgia" w:cstheme="minorHAnsi"/>
        </w:rPr>
        <w:t>map</w:t>
      </w:r>
      <w:r w:rsidRPr="00923C37">
        <w:rPr>
          <w:rFonts w:ascii="Georgia" w:hAnsi="Georgia" w:cstheme="minorHAnsi"/>
        </w:rPr>
        <w:t xml:space="preserve"> </w:t>
      </w:r>
      <w:r w:rsidR="00991CC8" w:rsidRPr="00923C37">
        <w:rPr>
          <w:rFonts w:ascii="Georgia" w:hAnsi="Georgia" w:cstheme="minorHAnsi"/>
        </w:rPr>
        <w:t>1</w:t>
      </w:r>
      <w:r w:rsidRPr="00923C37">
        <w:rPr>
          <w:rFonts w:ascii="Georgia" w:hAnsi="Georgia" w:cstheme="minorHAnsi"/>
        </w:rPr>
        <w:t>)</w:t>
      </w:r>
      <w:r w:rsidR="000F7480" w:rsidRPr="00923C37">
        <w:rPr>
          <w:rFonts w:ascii="Georgia" w:hAnsi="Georgia" w:cstheme="minorHAnsi"/>
        </w:rPr>
        <w:t>.</w:t>
      </w:r>
    </w:p>
    <w:p w14:paraId="4A730D0A" w14:textId="3AC80848" w:rsidR="001136B8" w:rsidRDefault="001136B8" w:rsidP="00991CC8">
      <w:pPr>
        <w:spacing w:line="360" w:lineRule="auto"/>
        <w:ind w:left="284" w:right="282"/>
        <w:jc w:val="both"/>
        <w:rPr>
          <w:ins w:id="462" w:author="Raktima Ghosh" w:date="2021-09-11T11:15:00Z"/>
          <w:rFonts w:ascii="Georgia" w:hAnsi="Georgia" w:cstheme="minorHAnsi"/>
        </w:rPr>
      </w:pPr>
    </w:p>
    <w:p w14:paraId="26F28F38" w14:textId="426D21BF" w:rsidR="001136B8" w:rsidRDefault="001136B8" w:rsidP="00991CC8">
      <w:pPr>
        <w:spacing w:line="360" w:lineRule="auto"/>
        <w:ind w:left="284" w:right="282"/>
        <w:jc w:val="both"/>
        <w:rPr>
          <w:ins w:id="463" w:author="Raktima Ghosh" w:date="2021-09-11T11:15:00Z"/>
          <w:rFonts w:ascii="Georgia" w:hAnsi="Georgia" w:cstheme="minorHAnsi"/>
        </w:rPr>
      </w:pPr>
    </w:p>
    <w:p w14:paraId="6FB48462" w14:textId="77777777" w:rsidR="001136B8" w:rsidRDefault="001136B8" w:rsidP="00991CC8">
      <w:pPr>
        <w:spacing w:line="360" w:lineRule="auto"/>
        <w:ind w:left="284" w:right="282"/>
        <w:jc w:val="both"/>
        <w:rPr>
          <w:rFonts w:ascii="Georgia" w:hAnsi="Georgia" w:cstheme="minorHAnsi"/>
        </w:rPr>
      </w:pPr>
    </w:p>
    <w:p w14:paraId="1A4A5DC2" w14:textId="77777777" w:rsidR="00296B8C" w:rsidRDefault="00296B8C" w:rsidP="003625FB">
      <w:pPr>
        <w:spacing w:line="360" w:lineRule="auto"/>
        <w:ind w:right="282"/>
        <w:jc w:val="both"/>
        <w:rPr>
          <w:ins w:id="464" w:author="Raktima Ghosh" w:date="2021-09-12T20:51:00Z"/>
          <w:rFonts w:ascii="Georgia" w:hAnsi="Georgia"/>
          <w:color w:val="FF0000"/>
          <w:sz w:val="20"/>
          <w:szCs w:val="20"/>
        </w:rPr>
      </w:pPr>
    </w:p>
    <w:p w14:paraId="1D59D947" w14:textId="77777777" w:rsidR="00296B8C" w:rsidRDefault="00296B8C" w:rsidP="003625FB">
      <w:pPr>
        <w:spacing w:line="360" w:lineRule="auto"/>
        <w:ind w:right="282"/>
        <w:jc w:val="both"/>
        <w:rPr>
          <w:ins w:id="465" w:author="Raktima Ghosh" w:date="2021-09-12T20:51:00Z"/>
          <w:rFonts w:ascii="Georgia" w:hAnsi="Georgia"/>
          <w:color w:val="FF0000"/>
          <w:sz w:val="20"/>
          <w:szCs w:val="20"/>
        </w:rPr>
      </w:pPr>
    </w:p>
    <w:p w14:paraId="326CD708" w14:textId="77777777" w:rsidR="00296B8C" w:rsidRDefault="00296B8C" w:rsidP="003625FB">
      <w:pPr>
        <w:spacing w:line="360" w:lineRule="auto"/>
        <w:ind w:right="282"/>
        <w:jc w:val="both"/>
        <w:rPr>
          <w:ins w:id="466" w:author="Raktima Ghosh" w:date="2021-09-12T20:51:00Z"/>
          <w:rFonts w:ascii="Georgia" w:hAnsi="Georgia"/>
          <w:color w:val="FF0000"/>
          <w:sz w:val="20"/>
          <w:szCs w:val="20"/>
        </w:rPr>
      </w:pPr>
    </w:p>
    <w:p w14:paraId="5DF13671" w14:textId="77777777" w:rsidR="00296B8C" w:rsidRDefault="00296B8C" w:rsidP="003625FB">
      <w:pPr>
        <w:spacing w:line="360" w:lineRule="auto"/>
        <w:ind w:right="282"/>
        <w:jc w:val="both"/>
        <w:rPr>
          <w:ins w:id="467" w:author="Raktima Ghosh" w:date="2021-09-12T20:51:00Z"/>
          <w:rFonts w:ascii="Georgia" w:hAnsi="Georgia"/>
          <w:color w:val="FF0000"/>
          <w:sz w:val="20"/>
          <w:szCs w:val="20"/>
        </w:rPr>
      </w:pPr>
    </w:p>
    <w:p w14:paraId="016250F8" w14:textId="77777777" w:rsidR="00296B8C" w:rsidRDefault="00296B8C" w:rsidP="003625FB">
      <w:pPr>
        <w:spacing w:line="360" w:lineRule="auto"/>
        <w:ind w:right="282"/>
        <w:jc w:val="both"/>
        <w:rPr>
          <w:ins w:id="468" w:author="Raktima Ghosh" w:date="2021-09-12T20:51:00Z"/>
          <w:rFonts w:ascii="Georgia" w:hAnsi="Georgia"/>
          <w:color w:val="FF0000"/>
          <w:sz w:val="20"/>
          <w:szCs w:val="20"/>
        </w:rPr>
      </w:pPr>
    </w:p>
    <w:p w14:paraId="4B4ED2A6" w14:textId="09C26326" w:rsidR="00146BD8" w:rsidRPr="00923C37" w:rsidRDefault="00991CC8" w:rsidP="003625FB">
      <w:pPr>
        <w:spacing w:line="360" w:lineRule="auto"/>
        <w:ind w:right="282"/>
        <w:jc w:val="both"/>
        <w:rPr>
          <w:rFonts w:ascii="Georgia" w:hAnsi="Georgia"/>
          <w:color w:val="FF0000"/>
          <w:sz w:val="20"/>
          <w:szCs w:val="20"/>
        </w:rPr>
      </w:pPr>
      <w:r w:rsidRPr="00923C37">
        <w:rPr>
          <w:rFonts w:ascii="Georgia" w:hAnsi="Georgia"/>
          <w:noProof/>
          <w:color w:val="FF0000"/>
          <w:sz w:val="20"/>
          <w:szCs w:val="20"/>
          <w:lang w:val="en-US"/>
        </w:rPr>
        <mc:AlternateContent>
          <mc:Choice Requires="wpg">
            <w:drawing>
              <wp:anchor distT="0" distB="0" distL="114300" distR="114300" simplePos="0" relativeHeight="251746304" behindDoc="0" locked="0" layoutInCell="1" allowOverlap="1" wp14:anchorId="0352BD8F" wp14:editId="7B0B308F">
                <wp:simplePos x="0" y="0"/>
                <wp:positionH relativeFrom="column">
                  <wp:posOffset>-16510</wp:posOffset>
                </wp:positionH>
                <wp:positionV relativeFrom="paragraph">
                  <wp:posOffset>80010</wp:posOffset>
                </wp:positionV>
                <wp:extent cx="5870575" cy="5524500"/>
                <wp:effectExtent l="38100" t="0" r="0" b="19050"/>
                <wp:wrapNone/>
                <wp:docPr id="214" name="Group 214"/>
                <wp:cNvGraphicFramePr/>
                <a:graphic xmlns:a="http://schemas.openxmlformats.org/drawingml/2006/main">
                  <a:graphicData uri="http://schemas.microsoft.com/office/word/2010/wordprocessingGroup">
                    <wpg:wgp>
                      <wpg:cNvGrpSpPr/>
                      <wpg:grpSpPr>
                        <a:xfrm>
                          <a:off x="0" y="0"/>
                          <a:ext cx="5870575" cy="5524500"/>
                          <a:chOff x="0" y="0"/>
                          <a:chExt cx="5779135" cy="5291455"/>
                        </a:xfrm>
                      </wpg:grpSpPr>
                      <wpg:grpSp>
                        <wpg:cNvPr id="24" name="Group"/>
                        <wpg:cNvGrpSpPr/>
                        <wpg:grpSpPr>
                          <a:xfrm>
                            <a:off x="0" y="396240"/>
                            <a:ext cx="5645150" cy="4895215"/>
                            <a:chOff x="0" y="1266225"/>
                            <a:chExt cx="12958866" cy="10967348"/>
                          </a:xfrm>
                        </wpg:grpSpPr>
                        <pic:pic xmlns:pic="http://schemas.openxmlformats.org/drawingml/2006/picture">
                          <pic:nvPicPr>
                            <pic:cNvPr id="25" name="District Map_West Bengal.jpg"/>
                            <pic:cNvPicPr>
                              <a:picLocks noChangeAspect="1"/>
                            </pic:cNvPicPr>
                          </pic:nvPicPr>
                          <pic:blipFill>
                            <a:blip r:embed="rId13"/>
                            <a:stretch>
                              <a:fillRect/>
                            </a:stretch>
                          </pic:blipFill>
                          <pic:spPr>
                            <a:xfrm>
                              <a:off x="2" y="1266225"/>
                              <a:ext cx="4256455" cy="6060630"/>
                            </a:xfrm>
                            <a:prstGeom prst="rect">
                              <a:avLst/>
                            </a:prstGeom>
                            <a:ln w="6350" cap="flat">
                              <a:noFill/>
                              <a:prstDash val="solid"/>
                              <a:miter lim="400000"/>
                            </a:ln>
                            <a:effectLst>
                              <a:outerShdw blurRad="50800" dist="25400" dir="3600000" rotWithShape="0">
                                <a:srgbClr val="000000">
                                  <a:alpha val="70000"/>
                                </a:srgbClr>
                              </a:outerShdw>
                            </a:effectLst>
                          </pic:spPr>
                        </pic:pic>
                        <wpg:grpSp>
                          <wpg:cNvPr id="26" name="Dried Fish Production Areas and Marketing Centres of Bengal.jpg"/>
                          <wpg:cNvGrpSpPr/>
                          <wpg:grpSpPr>
                            <a:xfrm>
                              <a:off x="0" y="7372105"/>
                              <a:ext cx="12958866" cy="4861468"/>
                              <a:chOff x="0" y="7372105"/>
                              <a:chExt cx="12958865" cy="4861466"/>
                            </a:xfrm>
                          </wpg:grpSpPr>
                          <pic:pic xmlns:pic="http://schemas.openxmlformats.org/drawingml/2006/picture">
                            <pic:nvPicPr>
                              <pic:cNvPr id="37" name="Dried Fish Production Areas and Marketing Centres of Bengal.jpg"/>
                              <pic:cNvPicPr>
                                <a:picLocks noChangeAspect="1"/>
                              </pic:cNvPicPr>
                            </pic:nvPicPr>
                            <pic:blipFill>
                              <a:blip r:embed="rId14"/>
                              <a:stretch>
                                <a:fillRect/>
                              </a:stretch>
                            </pic:blipFill>
                            <pic:spPr>
                              <a:xfrm>
                                <a:off x="0" y="7372105"/>
                                <a:ext cx="12958865" cy="4836066"/>
                              </a:xfrm>
                              <a:prstGeom prst="rect">
                                <a:avLst/>
                              </a:prstGeom>
                              <a:ln w="6350">
                                <a:solidFill>
                                  <a:schemeClr val="tx1"/>
                                </a:solidFill>
                              </a:ln>
                              <a:effectLst/>
                            </pic:spPr>
                          </pic:pic>
                          <pic:pic xmlns:pic="http://schemas.openxmlformats.org/drawingml/2006/picture">
                            <pic:nvPicPr>
                              <pic:cNvPr id="42" name="Dried Fish Production Areas and Marketing Centres of Bengal.jpg"/>
                              <pic:cNvPicPr>
                                <a:picLocks/>
                              </pic:cNvPicPr>
                            </pic:nvPicPr>
                            <pic:blipFill>
                              <a:blip r:embed="rId15"/>
                              <a:stretch>
                                <a:fillRect/>
                              </a:stretch>
                            </pic:blipFill>
                            <pic:spPr>
                              <a:xfrm>
                                <a:off x="0" y="7372105"/>
                                <a:ext cx="12958865" cy="4861466"/>
                              </a:xfrm>
                              <a:prstGeom prst="rect">
                                <a:avLst/>
                              </a:prstGeom>
                              <a:ln w="6350">
                                <a:solidFill>
                                  <a:schemeClr val="tx1"/>
                                </a:solidFill>
                              </a:ln>
                              <a:effectLst/>
                            </pic:spPr>
                          </pic:pic>
                        </wpg:grpSp>
                      </wpg:grpSp>
                      <pic:pic xmlns:pic="http://schemas.openxmlformats.org/drawingml/2006/picture">
                        <pic:nvPicPr>
                          <pic:cNvPr id="206" name="Picture 206"/>
                          <pic:cNvPicPr>
                            <a:picLocks noChangeAspect="1"/>
                          </pic:cNvPicPr>
                        </pic:nvPicPr>
                        <pic:blipFill rotWithShape="1">
                          <a:blip r:embed="rId16" cstate="print">
                            <a:extLst>
                              <a:ext uri="{28A0092B-C50C-407E-A947-70E740481C1C}">
                                <a14:useLocalDpi xmlns:a14="http://schemas.microsoft.com/office/drawing/2010/main" val="0"/>
                              </a:ext>
                            </a:extLst>
                          </a:blip>
                          <a:srcRect r="13805"/>
                          <a:stretch/>
                        </pic:blipFill>
                        <pic:spPr bwMode="auto">
                          <a:xfrm>
                            <a:off x="1859280" y="0"/>
                            <a:ext cx="3919855" cy="3123565"/>
                          </a:xfrm>
                          <a:prstGeom prst="rect">
                            <a:avLst/>
                          </a:prstGeom>
                          <a:ln>
                            <a:noFill/>
                          </a:ln>
                          <a:extLst>
                            <a:ext uri="{53640926-AAD7-44D8-BBD7-CCE9431645EC}">
                              <a14:shadowObscured xmlns:a14="http://schemas.microsoft.com/office/drawing/2010/main"/>
                            </a:ext>
                          </a:extLst>
                        </pic:spPr>
                      </pic:pic>
                      <wps:wsp>
                        <wps:cNvPr id="207" name="Straight Arrow Connector 207"/>
                        <wps:cNvCnPr/>
                        <wps:spPr>
                          <a:xfrm>
                            <a:off x="1417320" y="2697480"/>
                            <a:ext cx="63246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8" name="Straight Arrow Connector 208"/>
                        <wps:cNvCnPr/>
                        <wps:spPr>
                          <a:xfrm>
                            <a:off x="815340" y="3040380"/>
                            <a:ext cx="0" cy="9525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A8427D" id="Group 214" o:spid="_x0000_s1026" style="position:absolute;margin-left:-1.3pt;margin-top:6.3pt;width:462.25pt;height:435pt;z-index:251746304;mso-width-relative:margin;mso-height-relative:margin" coordsize="57791,52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">
                <v:group id="Group" o:spid="_x0000_s1027" style="position:absolute;top:3962;width:56451;height:48952" coordorigin=",12662" coordsize="129588,10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strict Map_West Bengal.jpg" o:spid="_x0000_s1028" type="#_x0000_t75" style="position:absolute;top:12662;width:42564;height:60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" strokeweight=".5pt">
                    <v:stroke miterlimit="4"/>
                    <v:imagedata r:id="rId19" o:title=""/>
                    <v:shadow on="t" color="black" opacity="45875f" origin=",.5" offset="1pt,.61103mm"/>
                  </v:shape>
                  <v:group id="Dried Fish Production Areas and Marketing Centres of Bengal.jpg" o:spid="_x0000_s1029" style="position:absolute;top:73721;width:129588;height:48614" coordorigin=",73721" coordsize="129588,4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Dried Fish Production Areas and Marketing Centres of Bengal.jpg" o:spid="_x0000_s1030" type="#_x0000_t75" style="position:absolute;top:73721;width:129588;height:4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" stroked="t" strokecolor="black [3213]" strokeweight=".5pt">
                      <v:imagedata r:id="rId20" o:title=""/>
                      <v:path arrowok="t"/>
                    </v:shape>
                    <v:shape id="Dried Fish Production Areas and Marketing Centres of Bengal.jpg" o:spid="_x0000_s1031" type="#_x0000_t75" style="position:absolute;top:73721;width:129588;height:4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" stroked="t" strokecolor="black [3213]" strokeweight=".5pt">
                      <v:imagedata r:id="rId21" o:title=""/>
                      <v:path arrowok="t"/>
                      <o:lock v:ext="edit" aspectratio="f"/>
                    </v:shape>
                  </v:group>
                </v:group>
                <v:shape id="Picture 206" o:spid="_x0000_s1032" type="#_x0000_t75" style="position:absolute;left:18592;width:39199;height:3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">
                  <v:imagedata r:id="rId22" o:title="" cropright="9047f"/>
                </v:shape>
                <v:shapetype id="_x0000_t32" coordsize="21600,21600" o:spt="32" o:oned="t" path="m,l21600,21600e" filled="f">
                  <v:path arrowok="t" fillok="f" o:connecttype="none"/>
                  <o:lock v:ext="edit" shapetype="t"/>
                </v:shapetype>
                <v:shape id="Straight Arrow Connector 207" o:spid="_x0000_s1033" type="#_x0000_t32" style="position:absolute;left:14173;top:26974;width:63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" strokecolor="black [3200]" strokeweight="1.5pt">
                  <v:stroke endarrow="block" joinstyle="miter"/>
                </v:shape>
                <v:shape id="Straight Arrow Connector 208" o:spid="_x0000_s1034" type="#_x0000_t32" style="position:absolute;left:8153;top:30403;width:0;height:9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" strokecolor="black [3200]" strokeweight="1.5pt">
                  <v:stroke endarrow="block" joinstyle="miter"/>
                </v:shape>
              </v:group>
            </w:pict>
          </mc:Fallback>
        </mc:AlternateContent>
      </w:r>
    </w:p>
    <w:p w14:paraId="5B348AA0" w14:textId="6A29C7BD" w:rsidR="002A7761" w:rsidRPr="00923C37" w:rsidRDefault="002A7761" w:rsidP="00C43C72">
      <w:pPr>
        <w:spacing w:line="360" w:lineRule="auto"/>
        <w:ind w:left="284" w:right="282"/>
        <w:jc w:val="both"/>
        <w:rPr>
          <w:rFonts w:ascii="Georgia" w:hAnsi="Georgia"/>
          <w:color w:val="FF0000"/>
          <w:sz w:val="20"/>
          <w:szCs w:val="20"/>
        </w:rPr>
      </w:pPr>
    </w:p>
    <w:p w14:paraId="4D095F41" w14:textId="5F29CBB8" w:rsidR="002A7761" w:rsidRPr="00923C37" w:rsidRDefault="002A7761" w:rsidP="00C43C72">
      <w:pPr>
        <w:spacing w:line="360" w:lineRule="auto"/>
        <w:ind w:left="284" w:right="282"/>
        <w:jc w:val="both"/>
        <w:rPr>
          <w:rFonts w:ascii="Georgia" w:hAnsi="Georgia"/>
          <w:color w:val="FF0000"/>
          <w:sz w:val="20"/>
          <w:szCs w:val="20"/>
        </w:rPr>
      </w:pPr>
    </w:p>
    <w:p w14:paraId="13DA15B9" w14:textId="7DCEAA25" w:rsidR="002A7761" w:rsidRPr="00923C37" w:rsidRDefault="002A7761" w:rsidP="00C43C72">
      <w:pPr>
        <w:spacing w:line="360" w:lineRule="auto"/>
        <w:ind w:left="284" w:right="282"/>
        <w:jc w:val="both"/>
        <w:rPr>
          <w:rFonts w:ascii="Georgia" w:hAnsi="Georgia"/>
          <w:color w:val="FF0000"/>
          <w:sz w:val="20"/>
          <w:szCs w:val="20"/>
        </w:rPr>
      </w:pPr>
    </w:p>
    <w:p w14:paraId="3CC4B6CC" w14:textId="435B8AA4" w:rsidR="002A7761" w:rsidRPr="00923C37" w:rsidRDefault="002A7761" w:rsidP="00C43C72">
      <w:pPr>
        <w:spacing w:line="360" w:lineRule="auto"/>
        <w:ind w:left="284" w:right="282"/>
        <w:jc w:val="both"/>
        <w:rPr>
          <w:rFonts w:ascii="Georgia" w:hAnsi="Georgia"/>
          <w:color w:val="FF0000"/>
          <w:sz w:val="20"/>
          <w:szCs w:val="20"/>
        </w:rPr>
      </w:pPr>
    </w:p>
    <w:p w14:paraId="259BCD1C" w14:textId="24D2CCCE" w:rsidR="002A7761" w:rsidRPr="00923C37" w:rsidRDefault="004B323F" w:rsidP="004B323F">
      <w:pPr>
        <w:tabs>
          <w:tab w:val="left" w:pos="5510"/>
        </w:tabs>
        <w:spacing w:line="360" w:lineRule="auto"/>
        <w:ind w:left="284" w:right="282"/>
        <w:jc w:val="both"/>
        <w:rPr>
          <w:rFonts w:ascii="Georgia" w:hAnsi="Georgia"/>
          <w:color w:val="FF0000"/>
          <w:sz w:val="20"/>
          <w:szCs w:val="20"/>
        </w:rPr>
      </w:pPr>
      <w:r w:rsidRPr="00923C37">
        <w:rPr>
          <w:rFonts w:ascii="Georgia" w:hAnsi="Georgia"/>
          <w:color w:val="FF0000"/>
          <w:sz w:val="20"/>
          <w:szCs w:val="20"/>
        </w:rPr>
        <w:tab/>
      </w:r>
    </w:p>
    <w:p w14:paraId="73725249" w14:textId="1D9D5F62" w:rsidR="002A7761" w:rsidRPr="00923C37" w:rsidRDefault="002A7761" w:rsidP="00C43C72">
      <w:pPr>
        <w:spacing w:line="360" w:lineRule="auto"/>
        <w:ind w:left="284" w:right="282"/>
        <w:jc w:val="both"/>
        <w:rPr>
          <w:rFonts w:ascii="Georgia" w:hAnsi="Georgia"/>
          <w:color w:val="FF0000"/>
          <w:sz w:val="20"/>
          <w:szCs w:val="20"/>
        </w:rPr>
      </w:pPr>
    </w:p>
    <w:p w14:paraId="35888DD7" w14:textId="59628A55" w:rsidR="002A7761" w:rsidRPr="00923C37" w:rsidRDefault="002A7761" w:rsidP="00C43C72">
      <w:pPr>
        <w:spacing w:line="360" w:lineRule="auto"/>
        <w:ind w:left="284" w:right="282"/>
        <w:jc w:val="both"/>
        <w:rPr>
          <w:rFonts w:ascii="Georgia" w:hAnsi="Georgia"/>
          <w:color w:val="FF0000"/>
          <w:sz w:val="20"/>
          <w:szCs w:val="20"/>
        </w:rPr>
      </w:pPr>
    </w:p>
    <w:p w14:paraId="351B6676" w14:textId="027DC157" w:rsidR="002A7761" w:rsidRPr="00923C37" w:rsidRDefault="002A7761" w:rsidP="00C43C72">
      <w:pPr>
        <w:spacing w:line="360" w:lineRule="auto"/>
        <w:ind w:left="284" w:right="282"/>
        <w:jc w:val="both"/>
        <w:rPr>
          <w:rFonts w:ascii="Georgia" w:hAnsi="Georgia"/>
          <w:color w:val="FF0000"/>
          <w:sz w:val="20"/>
          <w:szCs w:val="20"/>
        </w:rPr>
      </w:pPr>
    </w:p>
    <w:p w14:paraId="0077BB03" w14:textId="0C4E1CE9" w:rsidR="002A7761" w:rsidRPr="00923C37" w:rsidRDefault="002A7761" w:rsidP="00C43C72">
      <w:pPr>
        <w:spacing w:line="360" w:lineRule="auto"/>
        <w:ind w:left="284" w:right="282"/>
        <w:jc w:val="both"/>
        <w:rPr>
          <w:rFonts w:ascii="Georgia" w:hAnsi="Georgia"/>
          <w:color w:val="FF0000"/>
          <w:sz w:val="20"/>
          <w:szCs w:val="20"/>
        </w:rPr>
      </w:pPr>
    </w:p>
    <w:p w14:paraId="2BB7E0AD" w14:textId="48331D82" w:rsidR="002A7761" w:rsidRPr="00923C37" w:rsidRDefault="002A7761" w:rsidP="00C43C72">
      <w:pPr>
        <w:spacing w:line="360" w:lineRule="auto"/>
        <w:ind w:left="284" w:right="282"/>
        <w:jc w:val="both"/>
        <w:rPr>
          <w:rFonts w:ascii="Georgia" w:hAnsi="Georgia"/>
          <w:color w:val="FF0000"/>
          <w:sz w:val="20"/>
          <w:szCs w:val="20"/>
        </w:rPr>
      </w:pPr>
    </w:p>
    <w:p w14:paraId="6BFFDF73" w14:textId="50F45F55" w:rsidR="002A7761" w:rsidRPr="00923C37" w:rsidRDefault="002A7761" w:rsidP="00C43C72">
      <w:pPr>
        <w:spacing w:line="360" w:lineRule="auto"/>
        <w:ind w:left="284" w:right="282"/>
        <w:jc w:val="both"/>
        <w:rPr>
          <w:rFonts w:ascii="Georgia" w:hAnsi="Georgia"/>
          <w:color w:val="FF0000"/>
          <w:sz w:val="20"/>
          <w:szCs w:val="20"/>
        </w:rPr>
      </w:pPr>
    </w:p>
    <w:p w14:paraId="0470AC6B" w14:textId="594C08C0" w:rsidR="002A7761" w:rsidRPr="00923C37" w:rsidRDefault="002A7761" w:rsidP="00C43C72">
      <w:pPr>
        <w:spacing w:line="360" w:lineRule="auto"/>
        <w:ind w:left="284" w:right="282"/>
        <w:jc w:val="both"/>
        <w:rPr>
          <w:rFonts w:ascii="Georgia" w:hAnsi="Georgia"/>
          <w:color w:val="FF0000"/>
          <w:sz w:val="20"/>
          <w:szCs w:val="20"/>
        </w:rPr>
      </w:pPr>
    </w:p>
    <w:p w14:paraId="36B7AD96" w14:textId="5450A246" w:rsidR="002A7761" w:rsidRPr="00923C37" w:rsidRDefault="002A7761" w:rsidP="00C43C72">
      <w:pPr>
        <w:spacing w:line="360" w:lineRule="auto"/>
        <w:ind w:left="284" w:right="282"/>
        <w:jc w:val="both"/>
        <w:rPr>
          <w:rFonts w:ascii="Georgia" w:hAnsi="Georgia"/>
          <w:color w:val="FF0000"/>
          <w:sz w:val="20"/>
          <w:szCs w:val="20"/>
        </w:rPr>
      </w:pPr>
    </w:p>
    <w:p w14:paraId="5523D7EB" w14:textId="71BE59D5" w:rsidR="002A7761" w:rsidRPr="00923C37" w:rsidRDefault="002A7761" w:rsidP="00C43C72">
      <w:pPr>
        <w:spacing w:line="360" w:lineRule="auto"/>
        <w:ind w:left="284" w:right="282"/>
        <w:jc w:val="both"/>
        <w:rPr>
          <w:rFonts w:ascii="Georgia" w:hAnsi="Georgia"/>
          <w:color w:val="FF0000"/>
          <w:sz w:val="20"/>
          <w:szCs w:val="20"/>
        </w:rPr>
      </w:pPr>
    </w:p>
    <w:p w14:paraId="56E15A6D" w14:textId="2D1FFD83" w:rsidR="002A7761" w:rsidRPr="00923C37" w:rsidRDefault="002A7761" w:rsidP="00C43C72">
      <w:pPr>
        <w:spacing w:line="360" w:lineRule="auto"/>
        <w:ind w:left="284" w:right="282"/>
        <w:jc w:val="both"/>
        <w:rPr>
          <w:rFonts w:ascii="Georgia" w:hAnsi="Georgia"/>
          <w:color w:val="FF0000"/>
          <w:sz w:val="20"/>
          <w:szCs w:val="20"/>
        </w:rPr>
      </w:pPr>
    </w:p>
    <w:p w14:paraId="05DF99B1" w14:textId="60C185A4" w:rsidR="002A7761" w:rsidRPr="00923C37" w:rsidRDefault="002A7761" w:rsidP="00C43C72">
      <w:pPr>
        <w:spacing w:line="360" w:lineRule="auto"/>
        <w:ind w:left="284" w:right="282"/>
        <w:jc w:val="both"/>
        <w:rPr>
          <w:rFonts w:ascii="Georgia" w:hAnsi="Georgia"/>
          <w:color w:val="FF0000"/>
          <w:sz w:val="20"/>
          <w:szCs w:val="20"/>
        </w:rPr>
      </w:pPr>
    </w:p>
    <w:p w14:paraId="3A2F20C8" w14:textId="016D7FC7" w:rsidR="00496FBE" w:rsidRPr="00923C37" w:rsidRDefault="00496FBE" w:rsidP="00460331">
      <w:pPr>
        <w:spacing w:after="0" w:line="276" w:lineRule="auto"/>
        <w:ind w:left="284" w:right="282"/>
        <w:jc w:val="both"/>
        <w:rPr>
          <w:rFonts w:ascii="Georgia" w:hAnsi="Georgia"/>
          <w:color w:val="4472C4" w:themeColor="accent1"/>
          <w:sz w:val="40"/>
          <w:szCs w:val="40"/>
        </w:rPr>
      </w:pPr>
    </w:p>
    <w:p w14:paraId="60CB9CEE" w14:textId="4CA78E8A" w:rsidR="006702C5" w:rsidRDefault="00577962" w:rsidP="00991CC8">
      <w:pPr>
        <w:spacing w:after="0" w:line="276" w:lineRule="auto"/>
        <w:ind w:left="284" w:right="282"/>
        <w:jc w:val="center"/>
        <w:rPr>
          <w:rFonts w:ascii="Georgia" w:hAnsi="Georgia"/>
          <w:color w:val="000000" w:themeColor="text1"/>
          <w:sz w:val="20"/>
          <w:szCs w:val="20"/>
        </w:rPr>
      </w:pPr>
      <w:r>
        <w:rPr>
          <w:rFonts w:ascii="Georgia" w:hAnsi="Georgia"/>
          <w:b/>
          <w:bCs/>
          <w:color w:val="000000" w:themeColor="text1"/>
          <w:sz w:val="20"/>
          <w:szCs w:val="20"/>
        </w:rPr>
        <w:t>Map</w:t>
      </w:r>
      <w:r w:rsidR="00991CC8" w:rsidRPr="00923C37">
        <w:rPr>
          <w:rFonts w:ascii="Georgia" w:hAnsi="Georgia"/>
          <w:b/>
          <w:bCs/>
          <w:color w:val="000000" w:themeColor="text1"/>
          <w:sz w:val="20"/>
          <w:szCs w:val="20"/>
        </w:rPr>
        <w:t xml:space="preserve"> 1.</w:t>
      </w:r>
      <w:r w:rsidR="00991CC8" w:rsidRPr="00923C37">
        <w:rPr>
          <w:rFonts w:ascii="Georgia" w:hAnsi="Georgia"/>
          <w:color w:val="000000" w:themeColor="text1"/>
          <w:sz w:val="20"/>
          <w:szCs w:val="20"/>
        </w:rPr>
        <w:t xml:space="preserve"> Study regions- The Sundarbans and East Medinipur</w:t>
      </w:r>
      <w:r w:rsidR="000B41E7">
        <w:rPr>
          <w:rFonts w:ascii="Georgia" w:hAnsi="Georgia"/>
          <w:color w:val="000000" w:themeColor="text1"/>
          <w:sz w:val="20"/>
          <w:szCs w:val="20"/>
        </w:rPr>
        <w:t xml:space="preserve"> </w:t>
      </w:r>
    </w:p>
    <w:p w14:paraId="53140FE2" w14:textId="6BDD68D0" w:rsidR="000B41E7" w:rsidRPr="000B41E7" w:rsidDel="00092744" w:rsidRDefault="000B41E7" w:rsidP="000B41E7">
      <w:pPr>
        <w:spacing w:after="0" w:line="276" w:lineRule="auto"/>
        <w:ind w:left="284" w:right="282"/>
        <w:rPr>
          <w:del w:id="469" w:author="Raktima Ghosh" w:date="2021-09-13T10:59:00Z"/>
          <w:rFonts w:ascii="Georgia" w:hAnsi="Georgia"/>
          <w:color w:val="4472C4" w:themeColor="accent1"/>
          <w:sz w:val="20"/>
          <w:szCs w:val="20"/>
        </w:rPr>
      </w:pPr>
      <w:r>
        <w:rPr>
          <w:rFonts w:ascii="Georgia" w:hAnsi="Georgia"/>
          <w:color w:val="4472C4" w:themeColor="accent1"/>
          <w:sz w:val="40"/>
          <w:szCs w:val="40"/>
        </w:rPr>
        <w:t xml:space="preserve">                 </w:t>
      </w:r>
      <w:r w:rsidRPr="000B41E7">
        <w:rPr>
          <w:rFonts w:ascii="Georgia" w:hAnsi="Georgia"/>
          <w:b/>
          <w:bCs/>
          <w:sz w:val="20"/>
          <w:szCs w:val="20"/>
        </w:rPr>
        <w:t>Source:</w:t>
      </w:r>
      <w:r>
        <w:rPr>
          <w:rFonts w:ascii="Georgia" w:hAnsi="Georgia"/>
          <w:sz w:val="20"/>
          <w:szCs w:val="20"/>
        </w:rPr>
        <w:t xml:space="preserve"> Author (Ghosh)</w:t>
      </w:r>
    </w:p>
    <w:p w14:paraId="694D64A6" w14:textId="72D4AA2D" w:rsidR="006702C5" w:rsidRPr="00923C37" w:rsidDel="00092744" w:rsidRDefault="006702C5" w:rsidP="00460331">
      <w:pPr>
        <w:spacing w:after="0" w:line="276" w:lineRule="auto"/>
        <w:ind w:left="284" w:right="282"/>
        <w:jc w:val="both"/>
        <w:rPr>
          <w:del w:id="470" w:author="Raktima Ghosh" w:date="2021-09-13T10:59:00Z"/>
          <w:rFonts w:ascii="Georgia" w:hAnsi="Georgia"/>
          <w:color w:val="4472C4" w:themeColor="accent1"/>
          <w:sz w:val="40"/>
          <w:szCs w:val="40"/>
        </w:rPr>
      </w:pPr>
    </w:p>
    <w:p w14:paraId="02EB3A37" w14:textId="744FF3A2" w:rsidR="006702C5" w:rsidRPr="00923C37" w:rsidDel="00092744" w:rsidRDefault="006702C5" w:rsidP="00460331">
      <w:pPr>
        <w:spacing w:after="0" w:line="276" w:lineRule="auto"/>
        <w:ind w:left="284" w:right="282"/>
        <w:jc w:val="both"/>
        <w:rPr>
          <w:del w:id="471" w:author="Raktima Ghosh" w:date="2021-09-13T10:59:00Z"/>
          <w:rFonts w:ascii="Georgia" w:hAnsi="Georgia"/>
          <w:color w:val="4472C4" w:themeColor="accent1"/>
          <w:sz w:val="40"/>
          <w:szCs w:val="40"/>
        </w:rPr>
      </w:pPr>
    </w:p>
    <w:p w14:paraId="2FC5CC80" w14:textId="4E255966" w:rsidR="007F3438" w:rsidDel="00092744" w:rsidRDefault="002249D8" w:rsidP="009326B8">
      <w:pPr>
        <w:spacing w:after="0" w:line="276" w:lineRule="auto"/>
        <w:ind w:right="282"/>
        <w:jc w:val="both"/>
        <w:rPr>
          <w:del w:id="472" w:author="Raktima Ghosh" w:date="2021-09-13T10:59:00Z"/>
          <w:rFonts w:ascii="Georgia" w:hAnsi="Georgia"/>
          <w:color w:val="4472C4" w:themeColor="accent1"/>
          <w:sz w:val="40"/>
          <w:szCs w:val="40"/>
        </w:rPr>
      </w:pPr>
      <w:del w:id="473" w:author="Raktima Ghosh" w:date="2021-09-13T10:59:00Z">
        <w:r w:rsidRPr="00923C37" w:rsidDel="00092744">
          <w:rPr>
            <w:rFonts w:ascii="Georgia" w:hAnsi="Georgia"/>
            <w:color w:val="4472C4" w:themeColor="accent1"/>
            <w:sz w:val="40"/>
            <w:szCs w:val="40"/>
          </w:rPr>
          <w:delText xml:space="preserve">   </w:delText>
        </w:r>
      </w:del>
    </w:p>
    <w:p w14:paraId="40E2B8AD" w14:textId="77777777" w:rsidR="001136B8" w:rsidRDefault="001136B8">
      <w:pPr>
        <w:spacing w:after="0" w:line="276" w:lineRule="auto"/>
        <w:ind w:left="284" w:right="282"/>
        <w:rPr>
          <w:rFonts w:ascii="Georgia" w:hAnsi="Georgia"/>
          <w:color w:val="4472C4" w:themeColor="accent1"/>
          <w:sz w:val="40"/>
          <w:szCs w:val="40"/>
        </w:rPr>
        <w:pPrChange w:id="474" w:author="Raktima Ghosh" w:date="2021-09-13T10:59:00Z">
          <w:pPr>
            <w:spacing w:after="0" w:line="276" w:lineRule="auto"/>
            <w:ind w:right="282"/>
            <w:jc w:val="both"/>
          </w:pPr>
        </w:pPrChange>
      </w:pPr>
    </w:p>
    <w:p w14:paraId="7EE4ECDC" w14:textId="77777777" w:rsidR="009326B8" w:rsidRPr="00923C37" w:rsidRDefault="009326B8" w:rsidP="009326B8">
      <w:pPr>
        <w:spacing w:after="0" w:line="276" w:lineRule="auto"/>
        <w:ind w:right="282"/>
        <w:jc w:val="both"/>
        <w:rPr>
          <w:rFonts w:ascii="Georgia" w:hAnsi="Georgia"/>
        </w:rPr>
      </w:pPr>
    </w:p>
    <w:p w14:paraId="706BF634" w14:textId="090BB5A0" w:rsidR="00460331" w:rsidRPr="00C54CAE" w:rsidRDefault="00385AC5">
      <w:pPr>
        <w:spacing w:after="0" w:line="240" w:lineRule="auto"/>
        <w:ind w:right="282"/>
        <w:jc w:val="both"/>
        <w:rPr>
          <w:rFonts w:ascii="Georgia" w:hAnsi="Georgia"/>
          <w:color w:val="4472C4" w:themeColor="accent1"/>
          <w:sz w:val="40"/>
          <w:szCs w:val="40"/>
        </w:rPr>
        <w:pPrChange w:id="475" w:author="Raktima Ghosh" w:date="2021-09-11T15:20:00Z">
          <w:pPr>
            <w:spacing w:after="0" w:line="240" w:lineRule="auto"/>
            <w:ind w:left="284" w:right="282"/>
            <w:jc w:val="both"/>
          </w:pPr>
        </w:pPrChange>
      </w:pPr>
      <w:r>
        <w:rPr>
          <w:rFonts w:ascii="Georgia" w:hAnsi="Georgia"/>
          <w:color w:val="4472C4" w:themeColor="accent1"/>
          <w:sz w:val="40"/>
          <w:szCs w:val="40"/>
        </w:rPr>
        <w:t xml:space="preserve">4. </w:t>
      </w:r>
      <w:r w:rsidR="00B5321A" w:rsidRPr="00C54CAE">
        <w:rPr>
          <w:rFonts w:ascii="Georgia" w:hAnsi="Georgia"/>
          <w:color w:val="4472C4" w:themeColor="accent1"/>
          <w:sz w:val="40"/>
          <w:szCs w:val="40"/>
        </w:rPr>
        <w:t>Data sources and</w:t>
      </w:r>
      <w:r w:rsidR="00C54CAE" w:rsidRPr="00C54CAE">
        <w:rPr>
          <w:rFonts w:ascii="Georgia" w:hAnsi="Georgia"/>
          <w:color w:val="4472C4" w:themeColor="accent1"/>
          <w:sz w:val="40"/>
          <w:szCs w:val="40"/>
        </w:rPr>
        <w:t xml:space="preserve"> m</w:t>
      </w:r>
      <w:r w:rsidR="00B5321A" w:rsidRPr="00C54CAE">
        <w:rPr>
          <w:rFonts w:ascii="Georgia" w:hAnsi="Georgia"/>
          <w:color w:val="4472C4" w:themeColor="accent1"/>
          <w:sz w:val="40"/>
          <w:szCs w:val="40"/>
        </w:rPr>
        <w:t>ethodology</w:t>
      </w:r>
    </w:p>
    <w:p w14:paraId="46EADEEA" w14:textId="77777777" w:rsidR="00C54CAE" w:rsidRPr="00C54CAE" w:rsidRDefault="00C54CAE" w:rsidP="00C54CAE">
      <w:pPr>
        <w:spacing w:after="0" w:line="240" w:lineRule="auto"/>
        <w:ind w:left="284" w:right="282"/>
        <w:jc w:val="both"/>
        <w:rPr>
          <w:rFonts w:ascii="Georgia" w:hAnsi="Georgia"/>
          <w:color w:val="4472C4" w:themeColor="accent1"/>
        </w:rPr>
      </w:pPr>
    </w:p>
    <w:p w14:paraId="7496CE2C" w14:textId="39DAC0FC" w:rsidR="005A213F" w:rsidRDefault="005A213F" w:rsidP="005A213F">
      <w:pPr>
        <w:spacing w:line="360" w:lineRule="auto"/>
        <w:jc w:val="both"/>
        <w:rPr>
          <w:ins w:id="476" w:author="Raktima Ghosh" w:date="2021-09-11T11:40:00Z"/>
          <w:rFonts w:ascii="Georgia" w:hAnsi="Georgia"/>
        </w:rPr>
      </w:pPr>
      <w:ins w:id="477" w:author="Raktima Ghosh" w:date="2021-09-11T11:40:00Z">
        <w:r>
          <w:rPr>
            <w:rFonts w:ascii="Georgia" w:hAnsi="Georgia"/>
          </w:rPr>
          <w:t>This report is primarily a synthesis of information from various published and unpublished reports, policy documents, journal articles and books</w:t>
        </w:r>
      </w:ins>
      <w:ins w:id="478" w:author="Raktima Ghosh" w:date="2021-09-13T13:47:00Z">
        <w:r w:rsidR="003F75B3">
          <w:rPr>
            <w:rFonts w:ascii="Georgia" w:hAnsi="Georgia"/>
          </w:rPr>
          <w:t xml:space="preserve"> (table 1)</w:t>
        </w:r>
      </w:ins>
      <w:ins w:id="479" w:author="Raktima Ghosh" w:date="2021-09-11T11:40:00Z">
        <w:r>
          <w:rPr>
            <w:rFonts w:ascii="Georgia" w:hAnsi="Georgia"/>
          </w:rPr>
          <w:t xml:space="preserve">. The academic literature including articles, books and reports </w:t>
        </w:r>
        <w:r w:rsidRPr="00923C37">
          <w:rPr>
            <w:rFonts w:ascii="Georgia" w:hAnsi="Georgia"/>
          </w:rPr>
          <w:t>were accessed with a focus on key thematic</w:t>
        </w:r>
        <w:r>
          <w:rPr>
            <w:rFonts w:ascii="Georgia" w:hAnsi="Georgia"/>
          </w:rPr>
          <w:t>s</w:t>
        </w:r>
        <w:r w:rsidRPr="00923C37">
          <w:rPr>
            <w:rFonts w:ascii="Georgia" w:hAnsi="Georgia"/>
          </w:rPr>
          <w:t xml:space="preserve">, such </w:t>
        </w:r>
        <w:r>
          <w:rPr>
            <w:rFonts w:ascii="Georgia" w:hAnsi="Georgia"/>
          </w:rPr>
          <w:t>as</w:t>
        </w:r>
        <w:r w:rsidRPr="00923C37">
          <w:rPr>
            <w:rFonts w:ascii="Georgia" w:hAnsi="Georgia"/>
          </w:rPr>
          <w:t xml:space="preserve"> economy, policy, value chain, ecology, gender, migration etc.</w:t>
        </w:r>
        <w:r>
          <w:rPr>
            <w:rFonts w:ascii="Georgia" w:hAnsi="Georgia"/>
          </w:rPr>
          <w:t xml:space="preserve"> We began with </w:t>
        </w:r>
        <w:r w:rsidRPr="00923C37">
          <w:rPr>
            <w:rFonts w:ascii="Georgia" w:hAnsi="Georgia"/>
          </w:rPr>
          <w:t xml:space="preserve">the DFM Zotero </w:t>
        </w:r>
        <w:r>
          <w:rPr>
            <w:rFonts w:ascii="Georgia" w:hAnsi="Georgia"/>
          </w:rPr>
          <w:t>library</w:t>
        </w:r>
        <w:r w:rsidRPr="00923C37">
          <w:rPr>
            <w:rFonts w:ascii="Georgia" w:hAnsi="Georgia"/>
          </w:rPr>
          <w:t xml:space="preserve"> (</w:t>
        </w:r>
        <w:r>
          <w:fldChar w:fldCharType="begin"/>
        </w:r>
        <w:r>
          <w:instrText xml:space="preserve"> HYPERLINK "https://www.zotero.org/groups/2778295/dfm-v2v_west_bengal/library" </w:instrText>
        </w:r>
        <w:r>
          <w:fldChar w:fldCharType="separate"/>
        </w:r>
        <w:r w:rsidRPr="009707A6">
          <w:rPr>
            <w:rStyle w:val="Hyperlink"/>
            <w:rFonts w:ascii="Georgia" w:hAnsi="Georgia"/>
          </w:rPr>
          <w:t>https://www.zotero.org/groups/2778295/dfm-v2v_west_bengal/library</w:t>
        </w:r>
        <w:r>
          <w:rPr>
            <w:rStyle w:val="Hyperlink"/>
            <w:rFonts w:ascii="Georgia" w:hAnsi="Georgia"/>
          </w:rPr>
          <w:fldChar w:fldCharType="end"/>
        </w:r>
        <w:r w:rsidRPr="00923C37">
          <w:rPr>
            <w:rFonts w:ascii="Georgia" w:hAnsi="Georgia"/>
          </w:rPr>
          <w:t>)</w:t>
        </w:r>
        <w:r>
          <w:rPr>
            <w:rFonts w:ascii="Georgia" w:hAnsi="Georgia"/>
          </w:rPr>
          <w:t xml:space="preserve"> which </w:t>
        </w:r>
        <w:del w:id="480" w:author="Derek Johnson" w:date="2021-10-17T10:28:00Z">
          <w:r w:rsidDel="00CC28B9">
            <w:rPr>
              <w:rFonts w:ascii="Georgia" w:hAnsi="Georgia"/>
            </w:rPr>
            <w:delText>endowed</w:delText>
          </w:r>
        </w:del>
      </w:ins>
      <w:ins w:id="481" w:author="Derek Johnson" w:date="2021-10-17T10:28:00Z">
        <w:r w:rsidR="00CC28B9">
          <w:rPr>
            <w:rFonts w:ascii="Georgia" w:hAnsi="Georgia"/>
          </w:rPr>
          <w:t>provided</w:t>
        </w:r>
      </w:ins>
      <w:ins w:id="482" w:author="Raktima Ghosh" w:date="2021-09-11T11:40:00Z">
        <w:r>
          <w:rPr>
            <w:rFonts w:ascii="Georgia" w:hAnsi="Georgia"/>
          </w:rPr>
          <w:t xml:space="preserve"> us with articles of diverse contexts and findings. All the articles were then cross-</w:t>
        </w:r>
        <w:r>
          <w:rPr>
            <w:rFonts w:ascii="Georgia" w:hAnsi="Georgia"/>
          </w:rPr>
          <w:lastRenderedPageBreak/>
          <w:t xml:space="preserve">referenced and </w:t>
        </w:r>
        <w:del w:id="483" w:author="Derek Johnson" w:date="2021-10-17T10:28:00Z">
          <w:r w:rsidDel="00CC28B9">
            <w:rPr>
              <w:rFonts w:ascii="Georgia" w:hAnsi="Georgia"/>
            </w:rPr>
            <w:delText>assort</w:delText>
          </w:r>
        </w:del>
      </w:ins>
      <w:ins w:id="484" w:author="Derek Johnson" w:date="2021-10-17T10:28:00Z">
        <w:r w:rsidR="00CC28B9">
          <w:rPr>
            <w:rFonts w:ascii="Georgia" w:hAnsi="Georgia"/>
          </w:rPr>
          <w:t>organiz</w:t>
        </w:r>
      </w:ins>
      <w:ins w:id="485" w:author="Raktima Ghosh" w:date="2021-09-11T11:40:00Z">
        <w:r>
          <w:rPr>
            <w:rFonts w:ascii="Georgia" w:hAnsi="Georgia"/>
          </w:rPr>
          <w:t>ed on the basis of Zotero tags. A</w:t>
        </w:r>
        <w:r w:rsidRPr="00923C37">
          <w:rPr>
            <w:rFonts w:ascii="Georgia" w:hAnsi="Georgia"/>
          </w:rPr>
          <w:t>fter mapping literature typologi</w:t>
        </w:r>
        <w:del w:id="486" w:author="Derek Johnson" w:date="2021-10-17T10:28:00Z">
          <w:r w:rsidRPr="00923C37" w:rsidDel="00CC28B9">
            <w:rPr>
              <w:rFonts w:ascii="Georgia" w:hAnsi="Georgia"/>
            </w:rPr>
            <w:delText>es</w:delText>
          </w:r>
        </w:del>
      </w:ins>
      <w:ins w:id="487" w:author="Derek Johnson" w:date="2021-10-17T10:28:00Z">
        <w:r w:rsidR="00CC28B9">
          <w:rPr>
            <w:rFonts w:ascii="Georgia" w:hAnsi="Georgia"/>
          </w:rPr>
          <w:t>cally</w:t>
        </w:r>
      </w:ins>
      <w:ins w:id="488" w:author="Raktima Ghosh" w:date="2021-09-11T11:40:00Z">
        <w:r w:rsidRPr="00923C37">
          <w:rPr>
            <w:rFonts w:ascii="Georgia" w:hAnsi="Georgia"/>
          </w:rPr>
          <w:t xml:space="preserve">, it was </w:t>
        </w:r>
        <w:r>
          <w:rPr>
            <w:rFonts w:ascii="Georgia" w:hAnsi="Georgia"/>
          </w:rPr>
          <w:t>observed</w:t>
        </w:r>
        <w:r w:rsidRPr="00923C37">
          <w:rPr>
            <w:rFonts w:ascii="Georgia" w:hAnsi="Georgia"/>
          </w:rPr>
          <w:t xml:space="preserve"> that literature </w:t>
        </w:r>
        <w:r>
          <w:rPr>
            <w:rFonts w:ascii="Georgia" w:hAnsi="Georgia"/>
          </w:rPr>
          <w:t>revealing</w:t>
        </w:r>
        <w:r w:rsidRPr="00923C37">
          <w:rPr>
            <w:rFonts w:ascii="Georgia" w:hAnsi="Georgia"/>
          </w:rPr>
          <w:t xml:space="preserve"> ethnographic characteristics and situational complexities of DF </w:t>
        </w:r>
        <w:r>
          <w:rPr>
            <w:rFonts w:ascii="Georgia" w:hAnsi="Georgia"/>
          </w:rPr>
          <w:t>social economy</w:t>
        </w:r>
        <w:r w:rsidRPr="00923C37">
          <w:rPr>
            <w:rFonts w:ascii="Georgia" w:hAnsi="Georgia"/>
          </w:rPr>
          <w:t xml:space="preserve"> at Bengal, is remarkably scarce. </w:t>
        </w:r>
      </w:ins>
      <w:ins w:id="489" w:author="Derek Johnson" w:date="2021-10-17T10:29:00Z">
        <w:r w:rsidR="00CC28B9">
          <w:rPr>
            <w:rFonts w:ascii="Georgia" w:hAnsi="Georgia"/>
          </w:rPr>
          <w:t>This d</w:t>
        </w:r>
      </w:ins>
      <w:ins w:id="490" w:author="Raktima Ghosh" w:date="2021-09-11T11:40:00Z">
        <w:del w:id="491" w:author="Derek Johnson" w:date="2021-10-17T10:29:00Z">
          <w:r w:rsidRPr="00923C37" w:rsidDel="00CC28B9">
            <w:rPr>
              <w:rFonts w:ascii="Georgia" w:hAnsi="Georgia"/>
            </w:rPr>
            <w:delText>D</w:delText>
          </w:r>
        </w:del>
        <w:r w:rsidRPr="00923C37">
          <w:rPr>
            <w:rFonts w:ascii="Georgia" w:hAnsi="Georgia"/>
          </w:rPr>
          <w:t xml:space="preserve">earth of </w:t>
        </w:r>
        <w:r>
          <w:rPr>
            <w:rFonts w:ascii="Georgia" w:hAnsi="Georgia"/>
          </w:rPr>
          <w:t xml:space="preserve">academic </w:t>
        </w:r>
        <w:r w:rsidRPr="00923C37">
          <w:rPr>
            <w:rFonts w:ascii="Georgia" w:hAnsi="Georgia"/>
          </w:rPr>
          <w:t xml:space="preserve">research coupled with </w:t>
        </w:r>
        <w:del w:id="492" w:author="Derek Johnson" w:date="2021-10-17T10:29:00Z">
          <w:r w:rsidRPr="00923C37" w:rsidDel="00CC28B9">
            <w:rPr>
              <w:rFonts w:ascii="Georgia" w:hAnsi="Georgia"/>
            </w:rPr>
            <w:delText>silent policy</w:delText>
          </w:r>
          <w:r w:rsidDel="00CC28B9">
            <w:rPr>
              <w:rFonts w:ascii="Georgia" w:hAnsi="Georgia"/>
            </w:rPr>
            <w:delText xml:space="preserve"> circle</w:delText>
          </w:r>
        </w:del>
      </w:ins>
      <w:ins w:id="493" w:author="Derek Johnson" w:date="2021-10-17T10:29:00Z">
        <w:r w:rsidR="00CC28B9">
          <w:rPr>
            <w:rFonts w:ascii="Georgia" w:hAnsi="Georgia"/>
          </w:rPr>
          <w:t>policy silence</w:t>
        </w:r>
      </w:ins>
      <w:ins w:id="494" w:author="Raktima Ghosh" w:date="2021-09-11T11:40:00Z">
        <w:r>
          <w:rPr>
            <w:rFonts w:ascii="Georgia" w:hAnsi="Georgia"/>
          </w:rPr>
          <w:t xml:space="preserve"> on post-harvest fish production</w:t>
        </w:r>
        <w:r w:rsidRPr="00923C37">
          <w:rPr>
            <w:rFonts w:ascii="Georgia" w:hAnsi="Georgia"/>
          </w:rPr>
          <w:t xml:space="preserve">, </w:t>
        </w:r>
        <w:del w:id="495" w:author="Derek Johnson" w:date="2021-10-17T10:29:00Z">
          <w:r w:rsidRPr="00923C37" w:rsidDel="00CC28B9">
            <w:rPr>
              <w:rFonts w:ascii="Georgia" w:hAnsi="Georgia"/>
            </w:rPr>
            <w:delText>widen</w:delText>
          </w:r>
        </w:del>
      </w:ins>
      <w:ins w:id="496" w:author="Derek Johnson" w:date="2021-10-17T10:29:00Z">
        <w:r w:rsidR="00CC28B9">
          <w:rPr>
            <w:rFonts w:ascii="Georgia" w:hAnsi="Georgia"/>
          </w:rPr>
          <w:t>reveal</w:t>
        </w:r>
      </w:ins>
      <w:ins w:id="497" w:author="Raktima Ghosh" w:date="2021-09-11T11:40:00Z">
        <w:r w:rsidRPr="00923C37">
          <w:rPr>
            <w:rFonts w:ascii="Georgia" w:hAnsi="Georgia"/>
          </w:rPr>
          <w:t>s knowledge gaps</w:t>
        </w:r>
        <w:r>
          <w:rPr>
            <w:rFonts w:ascii="Georgia" w:hAnsi="Georgia"/>
          </w:rPr>
          <w:t xml:space="preserve"> and</w:t>
        </w:r>
      </w:ins>
      <w:ins w:id="498" w:author="Derek Johnson" w:date="2021-10-17T10:29:00Z">
        <w:r w:rsidR="00CC28B9">
          <w:rPr>
            <w:rFonts w:ascii="Georgia" w:hAnsi="Georgia"/>
          </w:rPr>
          <w:t>,</w:t>
        </w:r>
      </w:ins>
      <w:ins w:id="499" w:author="Raktima Ghosh" w:date="2021-09-11T11:40:00Z">
        <w:r w:rsidRPr="00923C37">
          <w:rPr>
            <w:rFonts w:ascii="Georgia" w:hAnsi="Georgia"/>
          </w:rPr>
          <w:t xml:space="preserve"> simultaneously, prompts us to explore</w:t>
        </w:r>
        <w:r>
          <w:rPr>
            <w:rFonts w:ascii="Georgia" w:hAnsi="Georgia"/>
          </w:rPr>
          <w:t xml:space="preserve"> scoping trajectories</w:t>
        </w:r>
        <w:r w:rsidRPr="00923C37">
          <w:rPr>
            <w:rFonts w:ascii="Georgia" w:hAnsi="Georgia"/>
          </w:rPr>
          <w:t xml:space="preserve"> within the DF </w:t>
        </w:r>
        <w:r>
          <w:rPr>
            <w:rFonts w:ascii="Georgia" w:hAnsi="Georgia"/>
          </w:rPr>
          <w:t xml:space="preserve">production </w:t>
        </w:r>
        <w:r w:rsidRPr="00923C37">
          <w:rPr>
            <w:rFonts w:ascii="Georgia" w:hAnsi="Georgia"/>
          </w:rPr>
          <w:t>contexts of Bengal.</w:t>
        </w:r>
      </w:ins>
    </w:p>
    <w:p w14:paraId="58705768" w14:textId="4E6FAC9F" w:rsidR="005A213F" w:rsidRDefault="005A213F" w:rsidP="005A213F">
      <w:pPr>
        <w:spacing w:line="360" w:lineRule="auto"/>
        <w:jc w:val="both"/>
        <w:rPr>
          <w:ins w:id="500" w:author="Raktima Ghosh" w:date="2021-09-11T11:40:00Z"/>
          <w:rFonts w:ascii="Georgia" w:hAnsi="Georgia"/>
        </w:rPr>
      </w:pPr>
      <w:ins w:id="501" w:author="Raktima Ghosh" w:date="2021-09-11T11:40:00Z">
        <w:r>
          <w:rPr>
            <w:rFonts w:ascii="Georgia" w:hAnsi="Georgia"/>
          </w:rPr>
          <w:t>A</w:t>
        </w:r>
        <w:r w:rsidRPr="00923C37">
          <w:rPr>
            <w:rFonts w:ascii="Georgia" w:hAnsi="Georgia"/>
          </w:rPr>
          <w:t xml:space="preserve"> field</w:t>
        </w:r>
        <w:r>
          <w:rPr>
            <w:rFonts w:ascii="Georgia" w:hAnsi="Georgia"/>
          </w:rPr>
          <w:t xml:space="preserve"> r</w:t>
        </w:r>
        <w:r w:rsidRPr="00F7472F">
          <w:rPr>
            <w:rFonts w:ascii="Georgia" w:hAnsi="Georgia"/>
          </w:rPr>
          <w:t>econnaissance</w:t>
        </w:r>
        <w:r>
          <w:rPr>
            <w:rFonts w:ascii="Georgia" w:hAnsi="Georgia"/>
          </w:rPr>
          <w:t xml:space="preserve"> survey</w:t>
        </w:r>
        <w:r w:rsidRPr="00923C37">
          <w:rPr>
            <w:rFonts w:ascii="Georgia" w:hAnsi="Georgia"/>
          </w:rPr>
          <w:t xml:space="preserve"> </w:t>
        </w:r>
        <w:del w:id="502" w:author="Derek Johnson" w:date="2021-10-17T10:29:00Z">
          <w:r w:rsidDel="00CC28B9">
            <w:rPr>
              <w:rFonts w:ascii="Georgia" w:hAnsi="Georgia"/>
            </w:rPr>
            <w:delText>o</w:delText>
          </w:r>
        </w:del>
      </w:ins>
      <w:ins w:id="503" w:author="Derek Johnson" w:date="2021-10-17T10:29:00Z">
        <w:r w:rsidR="00CC28B9">
          <w:rPr>
            <w:rFonts w:ascii="Georgia" w:hAnsi="Georgia"/>
          </w:rPr>
          <w:t>i</w:t>
        </w:r>
      </w:ins>
      <w:ins w:id="504" w:author="Raktima Ghosh" w:date="2021-09-11T11:40:00Z">
        <w:r>
          <w:rPr>
            <w:rFonts w:ascii="Georgia" w:hAnsi="Georgia"/>
          </w:rPr>
          <w:t xml:space="preserve">n </w:t>
        </w:r>
        <w:r w:rsidRPr="00923C37">
          <w:rPr>
            <w:rFonts w:ascii="Georgia" w:hAnsi="Georgia"/>
          </w:rPr>
          <w:t>January</w:t>
        </w:r>
        <w:r>
          <w:rPr>
            <w:rFonts w:ascii="Georgia" w:hAnsi="Georgia"/>
          </w:rPr>
          <w:t xml:space="preserve"> (2021)</w:t>
        </w:r>
        <w:r w:rsidRPr="00923C37">
          <w:rPr>
            <w:rFonts w:ascii="Georgia" w:hAnsi="Georgia"/>
          </w:rPr>
          <w:t xml:space="preserve"> exposed us to “ground” realities of </w:t>
        </w:r>
        <w:r>
          <w:rPr>
            <w:rFonts w:ascii="Georgia" w:hAnsi="Georgia"/>
          </w:rPr>
          <w:t xml:space="preserve">the Indian </w:t>
        </w:r>
        <w:r w:rsidRPr="00923C37">
          <w:rPr>
            <w:rFonts w:ascii="Georgia" w:hAnsi="Georgia"/>
          </w:rPr>
          <w:t>Sundarbans and enabled us to correlate underlying concepts and discourses from the fishery research at large and</w:t>
        </w:r>
      </w:ins>
      <w:ins w:id="505" w:author="Derek Johnson" w:date="2021-10-17T10:30:00Z">
        <w:r w:rsidR="00CC28B9">
          <w:rPr>
            <w:rFonts w:ascii="Georgia" w:hAnsi="Georgia"/>
          </w:rPr>
          <w:t>, more specifically,</w:t>
        </w:r>
      </w:ins>
      <w:ins w:id="506" w:author="Raktima Ghosh" w:date="2021-09-11T11:40:00Z">
        <w:r w:rsidRPr="00923C37">
          <w:rPr>
            <w:rFonts w:ascii="Georgia" w:hAnsi="Georgia"/>
          </w:rPr>
          <w:t xml:space="preserve"> DF research</w:t>
        </w:r>
        <w:del w:id="507" w:author="Derek Johnson" w:date="2021-10-17T10:30:00Z">
          <w:r w:rsidRPr="00923C37" w:rsidDel="00CC28B9">
            <w:rPr>
              <w:rFonts w:ascii="Georgia" w:hAnsi="Georgia"/>
            </w:rPr>
            <w:delText xml:space="preserve"> at specific</w:delText>
          </w:r>
        </w:del>
        <w:r w:rsidRPr="00923C37">
          <w:rPr>
            <w:rFonts w:ascii="Georgia" w:hAnsi="Georgia"/>
          </w:rPr>
          <w:t>.</w:t>
        </w:r>
        <w:r>
          <w:rPr>
            <w:rFonts w:ascii="Georgia" w:hAnsi="Georgia"/>
          </w:rPr>
          <w:t xml:space="preserve"> Intensive one-</w:t>
        </w:r>
        <w:del w:id="508" w:author="Derek Johnson" w:date="2021-10-17T10:30:00Z">
          <w:r w:rsidDel="00CC28B9">
            <w:rPr>
              <w:rFonts w:ascii="Georgia" w:hAnsi="Georgia"/>
            </w:rPr>
            <w:delText>to</w:delText>
          </w:r>
        </w:del>
      </w:ins>
      <w:ins w:id="509" w:author="Derek Johnson" w:date="2021-10-17T10:30:00Z">
        <w:r w:rsidR="00CC28B9">
          <w:rPr>
            <w:rFonts w:ascii="Georgia" w:hAnsi="Georgia"/>
          </w:rPr>
          <w:t>on</w:t>
        </w:r>
      </w:ins>
      <w:ins w:id="510" w:author="Raktima Ghosh" w:date="2021-09-11T11:40:00Z">
        <w:r>
          <w:rPr>
            <w:rFonts w:ascii="Georgia" w:hAnsi="Georgia"/>
          </w:rPr>
          <w:t xml:space="preserve">-one discussions with the fishers unearthed a host of environmental challenges and socio-political quandaries within small-scale fishing as well as fish drying practices at the Sundarbans region. Our evocative interactions with </w:t>
        </w:r>
      </w:ins>
      <w:ins w:id="511" w:author="Derek Johnson" w:date="2021-10-17T10:30:00Z">
        <w:r w:rsidR="00CC28B9">
          <w:rPr>
            <w:rFonts w:ascii="Georgia" w:hAnsi="Georgia"/>
          </w:rPr>
          <w:t xml:space="preserve">members of </w:t>
        </w:r>
      </w:ins>
      <w:ins w:id="512" w:author="Raktima Ghosh" w:date="2021-09-11T11:40:00Z">
        <w:r>
          <w:rPr>
            <w:rFonts w:ascii="Georgia" w:hAnsi="Georgia"/>
          </w:rPr>
          <w:t xml:space="preserve">the local communities made sense of various symbolic and material relations amid the socio-ecological constituents which shape and get shaped by diverse ecosystem-based practices. </w:t>
        </w:r>
        <w:del w:id="513" w:author="Derek Johnson" w:date="2021-10-17T10:31:00Z">
          <w:r w:rsidDel="00CC28B9">
            <w:rPr>
              <w:rFonts w:ascii="Georgia" w:hAnsi="Georgia"/>
            </w:rPr>
            <w:delText xml:space="preserve">Fish being </w:delText>
          </w:r>
        </w:del>
      </w:ins>
      <w:ins w:id="514" w:author="Derek Johnson" w:date="2021-10-17T10:31:00Z">
        <w:r w:rsidR="00CC28B9">
          <w:rPr>
            <w:rFonts w:ascii="Georgia" w:hAnsi="Georgia"/>
          </w:rPr>
          <w:t xml:space="preserve">As fish are </w:t>
        </w:r>
      </w:ins>
      <w:ins w:id="515" w:author="Raktima Ghosh" w:date="2021-09-11T11:40:00Z">
        <w:r>
          <w:rPr>
            <w:rFonts w:ascii="Georgia" w:hAnsi="Georgia"/>
          </w:rPr>
          <w:t xml:space="preserve">the pivotal resource base for fish drying activities, people have </w:t>
        </w:r>
        <w:del w:id="516" w:author="Derek Johnson" w:date="2021-10-17T10:31:00Z">
          <w:r w:rsidDel="00CC28B9">
            <w:rPr>
              <w:rFonts w:ascii="Georgia" w:hAnsi="Georgia"/>
            </w:rPr>
            <w:delText>procured</w:delText>
          </w:r>
        </w:del>
      </w:ins>
      <w:ins w:id="517" w:author="Derek Johnson" w:date="2021-10-17T10:31:00Z">
        <w:r w:rsidR="00CC28B9">
          <w:rPr>
            <w:rFonts w:ascii="Georgia" w:hAnsi="Georgia"/>
          </w:rPr>
          <w:t>acquired</w:t>
        </w:r>
      </w:ins>
      <w:ins w:id="518" w:author="Raktima Ghosh" w:date="2021-09-11T11:40:00Z">
        <w:r>
          <w:rPr>
            <w:rFonts w:ascii="Georgia" w:hAnsi="Georgia"/>
          </w:rPr>
          <w:t xml:space="preserve"> deep understanding about the behaviour, response and availability of fish with their transmitted knowledge and accumulated experiences over time. Moreover, they are also concerned about the d</w:t>
        </w:r>
      </w:ins>
      <w:ins w:id="519" w:author="Raktima Ghosh" w:date="2021-09-13T11:04:00Z">
        <w:r w:rsidR="00103C86">
          <w:rPr>
            <w:rFonts w:ascii="Georgia" w:hAnsi="Georgia"/>
          </w:rPr>
          <w:t>windling</w:t>
        </w:r>
      </w:ins>
      <w:ins w:id="520" w:author="Raktima Ghosh" w:date="2021-09-11T11:40:00Z">
        <w:r>
          <w:rPr>
            <w:rFonts w:ascii="Georgia" w:hAnsi="Georgia"/>
          </w:rPr>
          <w:t xml:space="preserve"> fish stocks due to pollution and siltation in rivers, changing aquatic habitat</w:t>
        </w:r>
      </w:ins>
      <w:ins w:id="521" w:author="Derek Johnson" w:date="2021-10-17T10:31:00Z">
        <w:r w:rsidR="00CC28B9">
          <w:rPr>
            <w:rFonts w:ascii="Georgia" w:hAnsi="Georgia"/>
          </w:rPr>
          <w:t>,</w:t>
        </w:r>
      </w:ins>
      <w:ins w:id="522" w:author="Raktima Ghosh" w:date="2021-09-11T11:40:00Z">
        <w:r>
          <w:rPr>
            <w:rFonts w:ascii="Georgia" w:hAnsi="Georgia"/>
          </w:rPr>
          <w:t xml:space="preserve"> and erratic weather conditions. </w:t>
        </w:r>
      </w:ins>
    </w:p>
    <w:p w14:paraId="68D6207F" w14:textId="319B1407" w:rsidR="005A213F" w:rsidRDefault="00F44FAB" w:rsidP="005A213F">
      <w:pPr>
        <w:spacing w:line="360" w:lineRule="auto"/>
        <w:jc w:val="both"/>
        <w:rPr>
          <w:ins w:id="523" w:author="Raktima Ghosh" w:date="2021-09-11T11:40:00Z"/>
          <w:rFonts w:ascii="Georgia" w:hAnsi="Georgia"/>
        </w:rPr>
      </w:pPr>
      <w:ins w:id="524" w:author="Raktima Ghosh" w:date="2021-09-13T19:34:00Z">
        <w:r>
          <w:rPr>
            <w:rFonts w:ascii="Georgia" w:hAnsi="Georgia"/>
          </w:rPr>
          <w:t xml:space="preserve">A </w:t>
        </w:r>
      </w:ins>
      <w:ins w:id="525" w:author="Raktima Ghosh" w:date="2021-09-11T11:40:00Z">
        <w:r w:rsidR="005A213F">
          <w:rPr>
            <w:rFonts w:ascii="Georgia" w:hAnsi="Georgia"/>
          </w:rPr>
          <w:t xml:space="preserve">confluence of information from different sources was catalysed with the data triangulation method (illustration 1). Our invigorating connections with two Kolkata-based NGOs - Dakshinbanga Matsyajibi Forum (DMF) and Sundarban Jana Sramjibi Mancha (SJSM) </w:t>
        </w:r>
        <w:del w:id="526" w:author="Derek Johnson" w:date="2021-10-17T10:31:00Z">
          <w:r w:rsidR="005A213F" w:rsidDel="00CC28B9">
            <w:rPr>
              <w:rFonts w:ascii="Georgia" w:hAnsi="Georgia"/>
            </w:rPr>
            <w:delText>eventuated int</w:delText>
          </w:r>
        </w:del>
      </w:ins>
      <w:ins w:id="527" w:author="Derek Johnson" w:date="2021-10-17T10:31:00Z">
        <w:r w:rsidR="00CC28B9">
          <w:rPr>
            <w:rFonts w:ascii="Georgia" w:hAnsi="Georgia"/>
          </w:rPr>
          <w:t>resulted in</w:t>
        </w:r>
      </w:ins>
      <w:ins w:id="528" w:author="Raktima Ghosh" w:date="2021-09-11T11:40:00Z">
        <w:del w:id="529" w:author="Derek Johnson" w:date="2021-10-17T10:32:00Z">
          <w:r w:rsidR="005A213F" w:rsidDel="00CC28B9">
            <w:rPr>
              <w:rFonts w:ascii="Georgia" w:hAnsi="Georgia"/>
            </w:rPr>
            <w:delText>o</w:delText>
          </w:r>
        </w:del>
        <w:r w:rsidR="005A213F">
          <w:rPr>
            <w:rFonts w:ascii="Georgia" w:hAnsi="Georgia"/>
          </w:rPr>
          <w:t xml:space="preserve"> five Key Informant Interviews (KIIs) which helped us validate </w:t>
        </w:r>
      </w:ins>
      <w:ins w:id="530" w:author="Raktima Ghosh" w:date="2021-09-13T11:06:00Z">
        <w:r w:rsidR="00F2556F">
          <w:rPr>
            <w:rFonts w:ascii="Georgia" w:hAnsi="Georgia"/>
          </w:rPr>
          <w:t>former</w:t>
        </w:r>
      </w:ins>
      <w:ins w:id="531" w:author="Raktima Ghosh" w:date="2021-09-11T11:40:00Z">
        <w:r w:rsidR="005A213F">
          <w:rPr>
            <w:rFonts w:ascii="Georgia" w:hAnsi="Georgia"/>
          </w:rPr>
          <w:t xml:space="preserve"> field-based experiences and observations from the r</w:t>
        </w:r>
        <w:r w:rsidR="005A213F" w:rsidRPr="00F7472F">
          <w:rPr>
            <w:rFonts w:ascii="Georgia" w:hAnsi="Georgia"/>
          </w:rPr>
          <w:t>econnaissance</w:t>
        </w:r>
        <w:r w:rsidR="005A213F">
          <w:rPr>
            <w:rFonts w:ascii="Georgia" w:hAnsi="Georgia"/>
          </w:rPr>
          <w:t xml:space="preserve"> survey. </w:t>
        </w:r>
      </w:ins>
      <w:ins w:id="532" w:author="Raktima Ghosh" w:date="2021-09-13T19:35:00Z">
        <w:r w:rsidR="00F12CF0">
          <w:rPr>
            <w:rFonts w:ascii="Georgia" w:hAnsi="Georgia"/>
          </w:rPr>
          <w:t xml:space="preserve">We </w:t>
        </w:r>
      </w:ins>
      <w:ins w:id="533" w:author="Raktima Ghosh" w:date="2021-09-13T19:36:00Z">
        <w:r w:rsidR="00F12CF0">
          <w:rPr>
            <w:rFonts w:ascii="Georgia" w:hAnsi="Georgia"/>
          </w:rPr>
          <w:t>accessed the rare archive of DI</w:t>
        </w:r>
      </w:ins>
      <w:ins w:id="534" w:author="Raktima Ghosh" w:date="2021-09-13T19:37:00Z">
        <w:r w:rsidR="00F12CF0">
          <w:rPr>
            <w:rFonts w:ascii="Georgia" w:hAnsi="Georgia"/>
          </w:rPr>
          <w:t>SHA (</w:t>
        </w:r>
        <w:r w:rsidR="00F12CF0" w:rsidRPr="00B12250">
          <w:rPr>
            <w:rFonts w:ascii="Georgia" w:hAnsi="Georgia"/>
          </w:rPr>
          <w:t xml:space="preserve">Society </w:t>
        </w:r>
        <w:r w:rsidR="00F12CF0">
          <w:rPr>
            <w:rFonts w:ascii="Georgia" w:hAnsi="Georgia"/>
          </w:rPr>
          <w:t>f</w:t>
        </w:r>
        <w:r w:rsidR="00F12CF0" w:rsidRPr="00B12250">
          <w:rPr>
            <w:rFonts w:ascii="Georgia" w:hAnsi="Georgia"/>
          </w:rPr>
          <w:t xml:space="preserve">or Direct Initiative </w:t>
        </w:r>
        <w:r w:rsidR="00F12CF0">
          <w:rPr>
            <w:rFonts w:ascii="Georgia" w:hAnsi="Georgia"/>
          </w:rPr>
          <w:t>f</w:t>
        </w:r>
        <w:r w:rsidR="00F12CF0" w:rsidRPr="00B12250">
          <w:rPr>
            <w:rFonts w:ascii="Georgia" w:hAnsi="Georgia"/>
          </w:rPr>
          <w:t xml:space="preserve">or Social </w:t>
        </w:r>
        <w:r w:rsidR="00F12CF0">
          <w:rPr>
            <w:rFonts w:ascii="Georgia" w:hAnsi="Georgia"/>
          </w:rPr>
          <w:t>a</w:t>
        </w:r>
        <w:r w:rsidR="00F12CF0" w:rsidRPr="00B12250">
          <w:rPr>
            <w:rFonts w:ascii="Georgia" w:hAnsi="Georgia"/>
          </w:rPr>
          <w:t>nd Health Action</w:t>
        </w:r>
        <w:r w:rsidR="00F12CF0">
          <w:rPr>
            <w:rFonts w:ascii="Georgia" w:hAnsi="Georgia"/>
          </w:rPr>
          <w:t>) comprising unpublished primary reports and compilations from the fi</w:t>
        </w:r>
      </w:ins>
      <w:ins w:id="535" w:author="Raktima Ghosh" w:date="2021-09-13T19:38:00Z">
        <w:r w:rsidR="00F12CF0">
          <w:rPr>
            <w:rFonts w:ascii="Georgia" w:hAnsi="Georgia"/>
          </w:rPr>
          <w:t>eld. Thus, trust-building with NGO partners</w:t>
        </w:r>
      </w:ins>
      <w:ins w:id="536" w:author="Raktima Ghosh" w:date="2021-09-13T19:39:00Z">
        <w:r w:rsidR="00F12CF0">
          <w:rPr>
            <w:rFonts w:ascii="Georgia" w:hAnsi="Georgia"/>
          </w:rPr>
          <w:t xml:space="preserve"> exposed us to grey literature awaiting inclusion in </w:t>
        </w:r>
      </w:ins>
      <w:ins w:id="537" w:author="Raktima Ghosh" w:date="2021-09-13T19:40:00Z">
        <w:r w:rsidR="00F12CF0">
          <w:rPr>
            <w:rFonts w:ascii="Georgia" w:hAnsi="Georgia"/>
          </w:rPr>
          <w:t xml:space="preserve">(non)conventional DF research in West Bengal. </w:t>
        </w:r>
      </w:ins>
      <w:ins w:id="538" w:author="Raktima Ghosh" w:date="2021-09-11T11:40:00Z">
        <w:r w:rsidR="005A213F">
          <w:rPr>
            <w:rFonts w:ascii="Georgia" w:hAnsi="Georgia"/>
          </w:rPr>
          <w:t xml:space="preserve">This </w:t>
        </w:r>
      </w:ins>
      <w:ins w:id="539" w:author="Raktima Ghosh" w:date="2021-09-13T19:40:00Z">
        <w:r w:rsidR="00F12CF0">
          <w:rPr>
            <w:rFonts w:ascii="Georgia" w:hAnsi="Georgia"/>
          </w:rPr>
          <w:t xml:space="preserve">scoping </w:t>
        </w:r>
      </w:ins>
      <w:ins w:id="540" w:author="Raktima Ghosh" w:date="2021-09-11T11:40:00Z">
        <w:r w:rsidR="005A213F">
          <w:rPr>
            <w:rFonts w:ascii="Georgia" w:hAnsi="Georgia"/>
          </w:rPr>
          <w:t>report internalizes value chain processes and market regimes within the DF social economy of coastal Bengal predominantly based on four reports of DISHA</w:t>
        </w:r>
      </w:ins>
      <w:ins w:id="541" w:author="Raktima Ghosh" w:date="2021-09-13T19:40:00Z">
        <w:r w:rsidR="00F12CF0">
          <w:rPr>
            <w:rFonts w:ascii="Georgia" w:hAnsi="Georgia"/>
          </w:rPr>
          <w:t xml:space="preserve"> -</w:t>
        </w:r>
      </w:ins>
      <w:ins w:id="542" w:author="Raktima Ghosh" w:date="2021-09-11T11:40:00Z">
        <w:r w:rsidR="005A213F">
          <w:rPr>
            <w:rFonts w:ascii="Georgia" w:hAnsi="Georgia"/>
          </w:rPr>
          <w:t xml:space="preserve"> a voluntary </w:t>
        </w:r>
      </w:ins>
      <w:ins w:id="543" w:author="Raktima Ghosh" w:date="2021-09-13T19:41:00Z">
        <w:r w:rsidR="00F12CF0">
          <w:rPr>
            <w:rFonts w:ascii="Georgia" w:hAnsi="Georgia"/>
          </w:rPr>
          <w:t>consortium</w:t>
        </w:r>
      </w:ins>
      <w:ins w:id="544" w:author="Raktima Ghosh" w:date="2021-09-11T11:40:00Z">
        <w:r w:rsidR="005A213F">
          <w:rPr>
            <w:rFonts w:ascii="Georgia" w:hAnsi="Georgia"/>
          </w:rPr>
          <w:t xml:space="preserve"> of </w:t>
        </w:r>
        <w:r w:rsidR="005A213F" w:rsidRPr="00FB28B7">
          <w:rPr>
            <w:rFonts w:ascii="Georgia" w:hAnsi="Georgia"/>
          </w:rPr>
          <w:t>social activists, environmentalists, public health experts and human rights campaigners</w:t>
        </w:r>
        <w:r w:rsidR="005A213F">
          <w:rPr>
            <w:rFonts w:ascii="Georgia" w:hAnsi="Georgia"/>
          </w:rPr>
          <w:t xml:space="preserve"> </w:t>
        </w:r>
      </w:ins>
      <w:ins w:id="545" w:author="Raktima Ghosh" w:date="2021-09-13T19:41:00Z">
        <w:r w:rsidR="00F12CF0">
          <w:rPr>
            <w:rFonts w:ascii="Georgia" w:hAnsi="Georgia"/>
          </w:rPr>
          <w:t xml:space="preserve">operating since </w:t>
        </w:r>
      </w:ins>
      <w:ins w:id="546" w:author="Raktima Ghosh" w:date="2021-09-11T11:40:00Z">
        <w:r w:rsidR="005A213F">
          <w:rPr>
            <w:rFonts w:ascii="Georgia" w:hAnsi="Georgia"/>
          </w:rPr>
          <w:t>1995.</w:t>
        </w:r>
        <w:r w:rsidR="005A213F" w:rsidRPr="00FB28B7">
          <w:rPr>
            <w:rFonts w:ascii="Georgia" w:hAnsi="Georgia"/>
          </w:rPr>
          <w:t xml:space="preserve"> </w:t>
        </w:r>
        <w:r w:rsidR="005A213F">
          <w:rPr>
            <w:rFonts w:ascii="Georgia" w:hAnsi="Georgia"/>
          </w:rPr>
          <w:t>R</w:t>
        </w:r>
        <w:r w:rsidR="005A213F" w:rsidRPr="00FB28B7">
          <w:rPr>
            <w:rFonts w:ascii="Georgia" w:hAnsi="Georgia"/>
          </w:rPr>
          <w:t>egistered under the West Bengal Societies Registration Act 1961</w:t>
        </w:r>
        <w:r w:rsidR="005A213F">
          <w:rPr>
            <w:rFonts w:ascii="Georgia" w:hAnsi="Georgia"/>
          </w:rPr>
          <w:t>, DISHA has</w:t>
        </w:r>
        <w:r w:rsidR="005A213F" w:rsidRPr="00673549">
          <w:rPr>
            <w:rFonts w:ascii="Georgia" w:hAnsi="Georgia"/>
          </w:rPr>
          <w:t xml:space="preserve"> been </w:t>
        </w:r>
        <w:r w:rsidR="005A213F">
          <w:rPr>
            <w:rFonts w:ascii="Georgia" w:hAnsi="Georgia"/>
          </w:rPr>
          <w:t xml:space="preserve">an </w:t>
        </w:r>
        <w:r w:rsidR="005A213F" w:rsidRPr="00673549">
          <w:rPr>
            <w:rFonts w:ascii="Georgia" w:hAnsi="Georgia"/>
          </w:rPr>
          <w:t xml:space="preserve">active </w:t>
        </w:r>
        <w:r w:rsidR="005A213F">
          <w:rPr>
            <w:rFonts w:ascii="Georgia" w:hAnsi="Georgia"/>
          </w:rPr>
          <w:t>organization at reporting</w:t>
        </w:r>
        <w:r w:rsidR="005A213F" w:rsidRPr="00673549">
          <w:rPr>
            <w:rFonts w:ascii="Georgia" w:hAnsi="Georgia"/>
          </w:rPr>
          <w:t xml:space="preserve"> different issues </w:t>
        </w:r>
        <w:r w:rsidR="005A213F">
          <w:rPr>
            <w:rFonts w:ascii="Georgia" w:hAnsi="Georgia"/>
          </w:rPr>
          <w:t>around</w:t>
        </w:r>
        <w:r w:rsidR="005A213F" w:rsidRPr="00673549">
          <w:rPr>
            <w:rFonts w:ascii="Georgia" w:hAnsi="Georgia"/>
          </w:rPr>
          <w:t xml:space="preserve"> environmental health and human rights</w:t>
        </w:r>
        <w:r w:rsidR="005A213F">
          <w:rPr>
            <w:rFonts w:ascii="Georgia" w:hAnsi="Georgia"/>
          </w:rPr>
          <w:t xml:space="preserve">. DISHA’s documentations on DF sector are largely the results of various projects which were accomplished in collaboration with </w:t>
        </w:r>
        <w:commentRangeStart w:id="547"/>
        <w:r w:rsidR="005A213F">
          <w:rPr>
            <w:rFonts w:ascii="Georgia" w:hAnsi="Georgia"/>
          </w:rPr>
          <w:t>DMF</w:t>
        </w:r>
      </w:ins>
      <w:commentRangeEnd w:id="547"/>
      <w:r w:rsidR="00CC28B9">
        <w:rPr>
          <w:rStyle w:val="CommentReference"/>
        </w:rPr>
        <w:commentReference w:id="547"/>
      </w:r>
      <w:ins w:id="548" w:author="Raktima Ghosh" w:date="2021-09-11T11:40:00Z">
        <w:r w:rsidR="005A213F">
          <w:rPr>
            <w:rFonts w:ascii="Georgia" w:hAnsi="Georgia"/>
          </w:rPr>
          <w:t>.</w:t>
        </w:r>
      </w:ins>
    </w:p>
    <w:tbl>
      <w:tblPr>
        <w:tblStyle w:val="GridTable2-Accent5"/>
        <w:tblW w:w="9266" w:type="dxa"/>
        <w:tblBorders>
          <w:top w:val="single" w:sz="4" w:space="0" w:color="auto"/>
          <w:bottom w:val="single" w:sz="4" w:space="0" w:color="auto"/>
          <w:insideH w:val="none" w:sz="0" w:space="0" w:color="auto"/>
          <w:insideV w:val="single" w:sz="4" w:space="0" w:color="auto"/>
        </w:tblBorders>
        <w:tblLook w:val="04A0" w:firstRow="1" w:lastRow="0" w:firstColumn="1" w:lastColumn="0" w:noHBand="0" w:noVBand="1"/>
        <w:tblPrChange w:id="549" w:author="Raktima Ghosh" w:date="2021-09-14T00:47:00Z">
          <w:tblPr>
            <w:tblStyle w:val="TableGrid"/>
            <w:tblW w:w="0" w:type="auto"/>
            <w:tblLook w:val="04A0" w:firstRow="1" w:lastRow="0" w:firstColumn="1" w:lastColumn="0" w:noHBand="0" w:noVBand="1"/>
          </w:tblPr>
        </w:tblPrChange>
      </w:tblPr>
      <w:tblGrid>
        <w:gridCol w:w="4115"/>
        <w:gridCol w:w="5151"/>
        <w:tblGridChange w:id="550">
          <w:tblGrid>
            <w:gridCol w:w="3964"/>
            <w:gridCol w:w="4962"/>
          </w:tblGrid>
        </w:tblGridChange>
      </w:tblGrid>
      <w:tr w:rsidR="005A213F" w:rsidRPr="00296B8C" w14:paraId="12C023FE" w14:textId="77777777" w:rsidTr="0090748A">
        <w:trPr>
          <w:cnfStyle w:val="100000000000" w:firstRow="1" w:lastRow="0" w:firstColumn="0" w:lastColumn="0" w:oddVBand="0" w:evenVBand="0" w:oddHBand="0" w:evenHBand="0" w:firstRowFirstColumn="0" w:firstRowLastColumn="0" w:lastRowFirstColumn="0" w:lastRowLastColumn="0"/>
          <w:trHeight w:val="374"/>
          <w:ins w:id="551"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552" w:author="Raktima Ghosh" w:date="2021-09-14T00:47:00Z">
              <w:tcPr>
                <w:tcW w:w="3964" w:type="dxa"/>
              </w:tcPr>
            </w:tcPrChange>
          </w:tcPr>
          <w:p w14:paraId="79A9A1AB" w14:textId="77777777" w:rsidR="005A213F" w:rsidRPr="00296B8C" w:rsidRDefault="005A213F">
            <w:pPr>
              <w:spacing w:line="360" w:lineRule="auto"/>
              <w:cnfStyle w:val="101000000000" w:firstRow="1" w:lastRow="0" w:firstColumn="1" w:lastColumn="0" w:oddVBand="0" w:evenVBand="0" w:oddHBand="0" w:evenHBand="0" w:firstRowFirstColumn="0" w:firstRowLastColumn="0" w:lastRowFirstColumn="0" w:lastRowLastColumn="0"/>
              <w:rPr>
                <w:ins w:id="553" w:author="Raktima Ghosh" w:date="2021-09-11T11:40:00Z"/>
                <w:rFonts w:ascii="Georgia" w:hAnsi="Georgia"/>
                <w:sz w:val="20"/>
                <w:szCs w:val="20"/>
                <w:rPrChange w:id="554" w:author="Raktima Ghosh" w:date="2021-09-12T20:47:00Z">
                  <w:rPr>
                    <w:ins w:id="555" w:author="Raktima Ghosh" w:date="2021-09-11T11:40:00Z"/>
                    <w:rFonts w:ascii="Georgia" w:hAnsi="Georgia"/>
                    <w:b w:val="0"/>
                    <w:bCs w:val="0"/>
                    <w:sz w:val="20"/>
                    <w:szCs w:val="20"/>
                  </w:rPr>
                </w:rPrChange>
              </w:rPr>
              <w:pPrChange w:id="556" w:author="Raktima Ghosh" w:date="2021-09-12T20:48:00Z">
                <w:pPr>
                  <w:spacing w:line="360" w:lineRule="auto"/>
                  <w:jc w:val="center"/>
                  <w:cnfStyle w:val="101000000000" w:firstRow="1" w:lastRow="0" w:firstColumn="1" w:lastColumn="0" w:oddVBand="0" w:evenVBand="0" w:oddHBand="0" w:evenHBand="0" w:firstRowFirstColumn="0" w:firstRowLastColumn="0" w:lastRowFirstColumn="0" w:lastRowLastColumn="0"/>
                </w:pPr>
              </w:pPrChange>
            </w:pPr>
            <w:ins w:id="557" w:author="Raktima Ghosh" w:date="2021-09-11T11:40:00Z">
              <w:r w:rsidRPr="00296B8C">
                <w:rPr>
                  <w:rFonts w:ascii="Georgia" w:hAnsi="Georgia"/>
                  <w:sz w:val="20"/>
                  <w:szCs w:val="20"/>
                </w:rPr>
                <w:t>Major sections in the report</w:t>
              </w:r>
            </w:ins>
          </w:p>
        </w:tc>
        <w:tc>
          <w:tcPr>
            <w:tcW w:w="5151" w:type="dxa"/>
            <w:tcPrChange w:id="558" w:author="Raktima Ghosh" w:date="2021-09-14T00:47:00Z">
              <w:tcPr>
                <w:tcW w:w="4962" w:type="dxa"/>
              </w:tcPr>
            </w:tcPrChange>
          </w:tcPr>
          <w:p w14:paraId="7BAC0EC9" w14:textId="23A4483A" w:rsidR="005A213F" w:rsidRPr="00296B8C" w:rsidRDefault="005A213F">
            <w:pPr>
              <w:spacing w:line="360" w:lineRule="auto"/>
              <w:cnfStyle w:val="100000000000" w:firstRow="1" w:lastRow="0" w:firstColumn="0" w:lastColumn="0" w:oddVBand="0" w:evenVBand="0" w:oddHBand="0" w:evenHBand="0" w:firstRowFirstColumn="0" w:firstRowLastColumn="0" w:lastRowFirstColumn="0" w:lastRowLastColumn="0"/>
              <w:rPr>
                <w:ins w:id="559" w:author="Raktima Ghosh" w:date="2021-09-11T11:40:00Z"/>
                <w:rFonts w:ascii="Georgia" w:hAnsi="Georgia"/>
                <w:sz w:val="20"/>
                <w:szCs w:val="20"/>
                <w:rPrChange w:id="560" w:author="Raktima Ghosh" w:date="2021-09-12T20:47:00Z">
                  <w:rPr>
                    <w:ins w:id="561" w:author="Raktima Ghosh" w:date="2021-09-11T11:40:00Z"/>
                    <w:rFonts w:ascii="Georgia" w:hAnsi="Georgia"/>
                    <w:b w:val="0"/>
                    <w:bCs w:val="0"/>
                    <w:sz w:val="20"/>
                    <w:szCs w:val="20"/>
                  </w:rPr>
                </w:rPrChange>
              </w:rPr>
              <w:pPrChange w:id="562" w:author="Raktima Ghosh" w:date="2021-09-12T20:48:00Z">
                <w:pPr>
                  <w:spacing w:line="360" w:lineRule="auto"/>
                  <w:jc w:val="center"/>
                  <w:cnfStyle w:val="100000000000" w:firstRow="1" w:lastRow="0" w:firstColumn="0" w:lastColumn="0" w:oddVBand="0" w:evenVBand="0" w:oddHBand="0" w:evenHBand="0" w:firstRowFirstColumn="0" w:firstRowLastColumn="0" w:lastRowFirstColumn="0" w:lastRowLastColumn="0"/>
                </w:pPr>
              </w:pPrChange>
            </w:pPr>
            <w:ins w:id="563" w:author="Raktima Ghosh" w:date="2021-09-11T11:40:00Z">
              <w:r w:rsidRPr="00296B8C">
                <w:rPr>
                  <w:rFonts w:ascii="Georgia" w:hAnsi="Georgia"/>
                  <w:sz w:val="20"/>
                  <w:szCs w:val="20"/>
                </w:rPr>
                <w:t>Data</w:t>
              </w:r>
            </w:ins>
            <w:ins w:id="564" w:author="Raktima Ghosh" w:date="2021-09-13T19:42:00Z">
              <w:r w:rsidR="005A4AAC">
                <w:rPr>
                  <w:rFonts w:ascii="Georgia" w:hAnsi="Georgia"/>
                  <w:sz w:val="20"/>
                  <w:szCs w:val="20"/>
                </w:rPr>
                <w:t xml:space="preserve"> source and </w:t>
              </w:r>
            </w:ins>
            <w:ins w:id="565" w:author="Raktima Ghosh" w:date="2021-09-11T11:40:00Z">
              <w:r w:rsidRPr="00296B8C">
                <w:rPr>
                  <w:rFonts w:ascii="Georgia" w:hAnsi="Georgia"/>
                  <w:sz w:val="20"/>
                  <w:szCs w:val="20"/>
                </w:rPr>
                <w:t>information</w:t>
              </w:r>
            </w:ins>
          </w:p>
        </w:tc>
      </w:tr>
      <w:tr w:rsidR="005A213F" w:rsidRPr="00296B8C" w14:paraId="5F3428F7" w14:textId="77777777" w:rsidTr="0090748A">
        <w:trPr>
          <w:cnfStyle w:val="000000100000" w:firstRow="0" w:lastRow="0" w:firstColumn="0" w:lastColumn="0" w:oddVBand="0" w:evenVBand="0" w:oddHBand="1" w:evenHBand="0" w:firstRowFirstColumn="0" w:firstRowLastColumn="0" w:lastRowFirstColumn="0" w:lastRowLastColumn="0"/>
          <w:trHeight w:val="374"/>
          <w:ins w:id="566"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567" w:author="Raktima Ghosh" w:date="2021-09-14T00:47:00Z">
              <w:tcPr>
                <w:tcW w:w="3964" w:type="dxa"/>
              </w:tcPr>
            </w:tcPrChange>
          </w:tcPr>
          <w:p w14:paraId="70317B32" w14:textId="77777777" w:rsidR="005A213F" w:rsidRPr="0090748A" w:rsidRDefault="005A213F" w:rsidP="00CC28B9">
            <w:pPr>
              <w:spacing w:line="360" w:lineRule="auto"/>
              <w:jc w:val="both"/>
              <w:cnfStyle w:val="001000100000" w:firstRow="0" w:lastRow="0" w:firstColumn="1" w:lastColumn="0" w:oddVBand="0" w:evenVBand="0" w:oddHBand="1" w:evenHBand="0" w:firstRowFirstColumn="0" w:firstRowLastColumn="0" w:lastRowFirstColumn="0" w:lastRowLastColumn="0"/>
              <w:rPr>
                <w:ins w:id="568" w:author="Raktima Ghosh" w:date="2021-09-11T11:40:00Z"/>
                <w:rFonts w:ascii="Georgia" w:hAnsi="Georgia"/>
                <w:b w:val="0"/>
                <w:bCs w:val="0"/>
                <w:sz w:val="20"/>
                <w:szCs w:val="20"/>
                <w:rPrChange w:id="569" w:author="Raktima Ghosh" w:date="2021-09-14T00:46:00Z">
                  <w:rPr>
                    <w:ins w:id="570" w:author="Raktima Ghosh" w:date="2021-09-11T11:40:00Z"/>
                    <w:rFonts w:ascii="Georgia" w:hAnsi="Georgia"/>
                    <w:sz w:val="20"/>
                    <w:szCs w:val="20"/>
                  </w:rPr>
                </w:rPrChange>
              </w:rPr>
            </w:pPr>
            <w:ins w:id="571" w:author="Raktima Ghosh" w:date="2021-09-11T11:40:00Z">
              <w:r w:rsidRPr="0090748A">
                <w:rPr>
                  <w:rFonts w:ascii="Georgia" w:hAnsi="Georgia"/>
                  <w:sz w:val="20"/>
                  <w:szCs w:val="20"/>
                </w:rPr>
                <w:t>Historical overview</w:t>
              </w:r>
            </w:ins>
          </w:p>
        </w:tc>
        <w:tc>
          <w:tcPr>
            <w:tcW w:w="5151" w:type="dxa"/>
            <w:tcPrChange w:id="572" w:author="Raktima Ghosh" w:date="2021-09-14T00:47:00Z">
              <w:tcPr>
                <w:tcW w:w="4962" w:type="dxa"/>
              </w:tcPr>
            </w:tcPrChange>
          </w:tcPr>
          <w:p w14:paraId="355028A6" w14:textId="77777777" w:rsidR="005A213F" w:rsidRPr="00296B8C" w:rsidRDefault="005A213F" w:rsidP="00CC28B9">
            <w:pPr>
              <w:spacing w:line="360" w:lineRule="auto"/>
              <w:jc w:val="both"/>
              <w:cnfStyle w:val="000000100000" w:firstRow="0" w:lastRow="0" w:firstColumn="0" w:lastColumn="0" w:oddVBand="0" w:evenVBand="0" w:oddHBand="1" w:evenHBand="0" w:firstRowFirstColumn="0" w:firstRowLastColumn="0" w:lastRowFirstColumn="0" w:lastRowLastColumn="0"/>
              <w:rPr>
                <w:ins w:id="573" w:author="Raktima Ghosh" w:date="2021-09-11T11:40:00Z"/>
                <w:rFonts w:ascii="Georgia" w:hAnsi="Georgia"/>
                <w:sz w:val="20"/>
                <w:szCs w:val="20"/>
              </w:rPr>
            </w:pPr>
            <w:ins w:id="574" w:author="Raktima Ghosh" w:date="2021-09-11T11:40:00Z">
              <w:r w:rsidRPr="00296B8C">
                <w:rPr>
                  <w:rFonts w:ascii="Georgia" w:hAnsi="Georgia"/>
                  <w:sz w:val="20"/>
                  <w:szCs w:val="20"/>
                </w:rPr>
                <w:t>Books, articles</w:t>
              </w:r>
            </w:ins>
          </w:p>
        </w:tc>
      </w:tr>
      <w:tr w:rsidR="005A213F" w:rsidRPr="00296B8C" w14:paraId="72352A44" w14:textId="77777777" w:rsidTr="0090748A">
        <w:trPr>
          <w:trHeight w:val="374"/>
          <w:ins w:id="575"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576" w:author="Raktima Ghosh" w:date="2021-09-14T00:47:00Z">
              <w:tcPr>
                <w:tcW w:w="3964" w:type="dxa"/>
              </w:tcPr>
            </w:tcPrChange>
          </w:tcPr>
          <w:p w14:paraId="6F148290" w14:textId="77777777" w:rsidR="005A213F" w:rsidRPr="0090748A" w:rsidRDefault="005A213F" w:rsidP="00CC28B9">
            <w:pPr>
              <w:spacing w:line="360" w:lineRule="auto"/>
              <w:jc w:val="both"/>
              <w:rPr>
                <w:ins w:id="577" w:author="Raktima Ghosh" w:date="2021-09-11T11:40:00Z"/>
                <w:rFonts w:ascii="Georgia" w:hAnsi="Georgia"/>
                <w:b w:val="0"/>
                <w:bCs w:val="0"/>
                <w:sz w:val="20"/>
                <w:szCs w:val="20"/>
                <w:rPrChange w:id="578" w:author="Raktima Ghosh" w:date="2021-09-14T00:46:00Z">
                  <w:rPr>
                    <w:ins w:id="579" w:author="Raktima Ghosh" w:date="2021-09-11T11:40:00Z"/>
                    <w:rFonts w:ascii="Georgia" w:hAnsi="Georgia"/>
                    <w:sz w:val="20"/>
                    <w:szCs w:val="20"/>
                  </w:rPr>
                </w:rPrChange>
              </w:rPr>
            </w:pPr>
            <w:ins w:id="580" w:author="Raktima Ghosh" w:date="2021-09-11T11:40:00Z">
              <w:r w:rsidRPr="0090748A">
                <w:rPr>
                  <w:rFonts w:ascii="Georgia" w:hAnsi="Georgia"/>
                  <w:sz w:val="20"/>
                  <w:szCs w:val="20"/>
                </w:rPr>
                <w:lastRenderedPageBreak/>
                <w:t>Familiarizing the landscape</w:t>
              </w:r>
            </w:ins>
          </w:p>
        </w:tc>
        <w:tc>
          <w:tcPr>
            <w:tcW w:w="5151" w:type="dxa"/>
            <w:tcPrChange w:id="581" w:author="Raktima Ghosh" w:date="2021-09-14T00:47:00Z">
              <w:tcPr>
                <w:tcW w:w="4962" w:type="dxa"/>
              </w:tcPr>
            </w:tcPrChange>
          </w:tcPr>
          <w:p w14:paraId="00E1D1AA" w14:textId="77777777" w:rsidR="005A213F" w:rsidRPr="00296B8C" w:rsidRDefault="005A213F" w:rsidP="00CC28B9">
            <w:pPr>
              <w:spacing w:line="360" w:lineRule="auto"/>
              <w:jc w:val="both"/>
              <w:cnfStyle w:val="000000000000" w:firstRow="0" w:lastRow="0" w:firstColumn="0" w:lastColumn="0" w:oddVBand="0" w:evenVBand="0" w:oddHBand="0" w:evenHBand="0" w:firstRowFirstColumn="0" w:firstRowLastColumn="0" w:lastRowFirstColumn="0" w:lastRowLastColumn="0"/>
              <w:rPr>
                <w:ins w:id="582" w:author="Raktima Ghosh" w:date="2021-09-11T11:40:00Z"/>
                <w:rFonts w:ascii="Georgia" w:hAnsi="Georgia"/>
                <w:sz w:val="20"/>
                <w:szCs w:val="20"/>
              </w:rPr>
            </w:pPr>
            <w:ins w:id="583" w:author="Raktima Ghosh" w:date="2021-09-11T11:40:00Z">
              <w:r w:rsidRPr="00296B8C">
                <w:rPr>
                  <w:rFonts w:ascii="Georgia" w:hAnsi="Georgia"/>
                  <w:sz w:val="20"/>
                  <w:szCs w:val="20"/>
                </w:rPr>
                <w:t>Field reports, articles, books</w:t>
              </w:r>
            </w:ins>
          </w:p>
        </w:tc>
      </w:tr>
      <w:tr w:rsidR="005A213F" w:rsidRPr="00296B8C" w14:paraId="40AF5653" w14:textId="77777777" w:rsidTr="0090748A">
        <w:trPr>
          <w:cnfStyle w:val="000000100000" w:firstRow="0" w:lastRow="0" w:firstColumn="0" w:lastColumn="0" w:oddVBand="0" w:evenVBand="0" w:oddHBand="1" w:evenHBand="0" w:firstRowFirstColumn="0" w:firstRowLastColumn="0" w:lastRowFirstColumn="0" w:lastRowLastColumn="0"/>
          <w:trHeight w:val="363"/>
          <w:ins w:id="584"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585" w:author="Raktima Ghosh" w:date="2021-09-14T00:47:00Z">
              <w:tcPr>
                <w:tcW w:w="3964" w:type="dxa"/>
              </w:tcPr>
            </w:tcPrChange>
          </w:tcPr>
          <w:p w14:paraId="7CA365CA" w14:textId="77777777" w:rsidR="005A213F" w:rsidRPr="0090748A" w:rsidRDefault="005A213F" w:rsidP="00CC28B9">
            <w:pPr>
              <w:spacing w:line="360" w:lineRule="auto"/>
              <w:jc w:val="both"/>
              <w:cnfStyle w:val="001000100000" w:firstRow="0" w:lastRow="0" w:firstColumn="1" w:lastColumn="0" w:oddVBand="0" w:evenVBand="0" w:oddHBand="1" w:evenHBand="0" w:firstRowFirstColumn="0" w:firstRowLastColumn="0" w:lastRowFirstColumn="0" w:lastRowLastColumn="0"/>
              <w:rPr>
                <w:ins w:id="586" w:author="Raktima Ghosh" w:date="2021-09-11T11:40:00Z"/>
                <w:rFonts w:ascii="Georgia" w:hAnsi="Georgia"/>
                <w:b w:val="0"/>
                <w:bCs w:val="0"/>
                <w:sz w:val="20"/>
                <w:szCs w:val="20"/>
                <w:rPrChange w:id="587" w:author="Raktima Ghosh" w:date="2021-09-14T00:46:00Z">
                  <w:rPr>
                    <w:ins w:id="588" w:author="Raktima Ghosh" w:date="2021-09-11T11:40:00Z"/>
                    <w:rFonts w:ascii="Georgia" w:hAnsi="Georgia"/>
                    <w:sz w:val="20"/>
                    <w:szCs w:val="20"/>
                  </w:rPr>
                </w:rPrChange>
              </w:rPr>
            </w:pPr>
            <w:ins w:id="589" w:author="Raktima Ghosh" w:date="2021-09-11T11:40:00Z">
              <w:r w:rsidRPr="0090748A">
                <w:rPr>
                  <w:rFonts w:ascii="Georgia" w:hAnsi="Georgia"/>
                  <w:sz w:val="20"/>
                  <w:szCs w:val="20"/>
                </w:rPr>
                <w:t>Dried fish production</w:t>
              </w:r>
            </w:ins>
          </w:p>
        </w:tc>
        <w:tc>
          <w:tcPr>
            <w:tcW w:w="5151" w:type="dxa"/>
            <w:tcPrChange w:id="590" w:author="Raktima Ghosh" w:date="2021-09-14T00:47:00Z">
              <w:tcPr>
                <w:tcW w:w="4962" w:type="dxa"/>
              </w:tcPr>
            </w:tcPrChange>
          </w:tcPr>
          <w:p w14:paraId="23850220" w14:textId="77777777" w:rsidR="005A213F" w:rsidRPr="00296B8C" w:rsidRDefault="005A213F" w:rsidP="00CC28B9">
            <w:pPr>
              <w:spacing w:line="360" w:lineRule="auto"/>
              <w:jc w:val="both"/>
              <w:cnfStyle w:val="000000100000" w:firstRow="0" w:lastRow="0" w:firstColumn="0" w:lastColumn="0" w:oddVBand="0" w:evenVBand="0" w:oddHBand="1" w:evenHBand="0" w:firstRowFirstColumn="0" w:firstRowLastColumn="0" w:lastRowFirstColumn="0" w:lastRowLastColumn="0"/>
              <w:rPr>
                <w:ins w:id="591" w:author="Raktima Ghosh" w:date="2021-09-11T11:40:00Z"/>
                <w:rFonts w:ascii="Georgia" w:hAnsi="Georgia"/>
                <w:sz w:val="20"/>
                <w:szCs w:val="20"/>
              </w:rPr>
            </w:pPr>
            <w:ins w:id="592" w:author="Raktima Ghosh" w:date="2021-09-11T11:40:00Z">
              <w:r w:rsidRPr="00296B8C">
                <w:rPr>
                  <w:rFonts w:ascii="Georgia" w:hAnsi="Georgia"/>
                  <w:sz w:val="20"/>
                  <w:szCs w:val="20"/>
                </w:rPr>
                <w:t>Books, reports of DISHA, journal articles, KIIs</w:t>
              </w:r>
            </w:ins>
          </w:p>
        </w:tc>
      </w:tr>
      <w:tr w:rsidR="005A213F" w:rsidRPr="00296B8C" w14:paraId="4CE5D830" w14:textId="77777777" w:rsidTr="0090748A">
        <w:trPr>
          <w:trHeight w:val="573"/>
          <w:ins w:id="593"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594" w:author="Raktima Ghosh" w:date="2021-09-14T00:47:00Z">
              <w:tcPr>
                <w:tcW w:w="3964" w:type="dxa"/>
              </w:tcPr>
            </w:tcPrChange>
          </w:tcPr>
          <w:p w14:paraId="218F79AF" w14:textId="77777777" w:rsidR="005A213F" w:rsidRPr="0090748A" w:rsidRDefault="005A213F" w:rsidP="00CC28B9">
            <w:pPr>
              <w:spacing w:line="276" w:lineRule="auto"/>
              <w:jc w:val="both"/>
              <w:rPr>
                <w:ins w:id="595" w:author="Raktima Ghosh" w:date="2021-09-11T11:40:00Z"/>
                <w:rFonts w:ascii="Georgia" w:hAnsi="Georgia"/>
                <w:b w:val="0"/>
                <w:bCs w:val="0"/>
                <w:sz w:val="20"/>
                <w:szCs w:val="20"/>
                <w:rPrChange w:id="596" w:author="Raktima Ghosh" w:date="2021-09-14T00:46:00Z">
                  <w:rPr>
                    <w:ins w:id="597" w:author="Raktima Ghosh" w:date="2021-09-11T11:40:00Z"/>
                    <w:rFonts w:ascii="Georgia" w:hAnsi="Georgia"/>
                    <w:sz w:val="20"/>
                    <w:szCs w:val="20"/>
                  </w:rPr>
                </w:rPrChange>
              </w:rPr>
            </w:pPr>
            <w:ins w:id="598" w:author="Raktima Ghosh" w:date="2021-09-11T11:40:00Z">
              <w:r w:rsidRPr="0090748A">
                <w:rPr>
                  <w:rFonts w:ascii="Georgia" w:hAnsi="Georgia"/>
                  <w:sz w:val="20"/>
                  <w:szCs w:val="20"/>
                </w:rPr>
                <w:t>Social Profile of fishers, workers and processors</w:t>
              </w:r>
            </w:ins>
          </w:p>
        </w:tc>
        <w:tc>
          <w:tcPr>
            <w:tcW w:w="5151" w:type="dxa"/>
            <w:tcPrChange w:id="599" w:author="Raktima Ghosh" w:date="2021-09-14T00:47:00Z">
              <w:tcPr>
                <w:tcW w:w="4962" w:type="dxa"/>
              </w:tcPr>
            </w:tcPrChange>
          </w:tcPr>
          <w:p w14:paraId="183BE5A6" w14:textId="77777777" w:rsidR="005A213F" w:rsidRPr="00296B8C" w:rsidRDefault="005A213F" w:rsidP="00CC28B9">
            <w:pPr>
              <w:spacing w:line="360" w:lineRule="auto"/>
              <w:jc w:val="both"/>
              <w:cnfStyle w:val="000000000000" w:firstRow="0" w:lastRow="0" w:firstColumn="0" w:lastColumn="0" w:oddVBand="0" w:evenVBand="0" w:oddHBand="0" w:evenHBand="0" w:firstRowFirstColumn="0" w:firstRowLastColumn="0" w:lastRowFirstColumn="0" w:lastRowLastColumn="0"/>
              <w:rPr>
                <w:ins w:id="600" w:author="Raktima Ghosh" w:date="2021-09-11T11:40:00Z"/>
                <w:rFonts w:ascii="Georgia" w:hAnsi="Georgia"/>
                <w:sz w:val="20"/>
                <w:szCs w:val="20"/>
              </w:rPr>
            </w:pPr>
            <w:ins w:id="601" w:author="Raktima Ghosh" w:date="2021-09-11T11:40:00Z">
              <w:r w:rsidRPr="00296B8C">
                <w:rPr>
                  <w:rFonts w:ascii="Georgia" w:hAnsi="Georgia"/>
                  <w:sz w:val="20"/>
                  <w:szCs w:val="20"/>
                </w:rPr>
                <w:t>Books, field reports, reports of DISHA</w:t>
              </w:r>
            </w:ins>
          </w:p>
        </w:tc>
      </w:tr>
      <w:tr w:rsidR="005A213F" w:rsidRPr="00296B8C" w14:paraId="3F737806" w14:textId="77777777" w:rsidTr="0090748A">
        <w:trPr>
          <w:cnfStyle w:val="000000100000" w:firstRow="0" w:lastRow="0" w:firstColumn="0" w:lastColumn="0" w:oddVBand="0" w:evenVBand="0" w:oddHBand="1" w:evenHBand="0" w:firstRowFirstColumn="0" w:firstRowLastColumn="0" w:lastRowFirstColumn="0" w:lastRowLastColumn="0"/>
          <w:trHeight w:val="749"/>
          <w:ins w:id="602"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603" w:author="Raktima Ghosh" w:date="2021-09-14T00:47:00Z">
              <w:tcPr>
                <w:tcW w:w="3964" w:type="dxa"/>
              </w:tcPr>
            </w:tcPrChange>
          </w:tcPr>
          <w:p w14:paraId="28A37CD6" w14:textId="77777777" w:rsidR="005A213F" w:rsidRPr="0090748A" w:rsidRDefault="005A213F" w:rsidP="00CC28B9">
            <w:pPr>
              <w:spacing w:line="276" w:lineRule="auto"/>
              <w:jc w:val="both"/>
              <w:cnfStyle w:val="001000100000" w:firstRow="0" w:lastRow="0" w:firstColumn="1" w:lastColumn="0" w:oddVBand="0" w:evenVBand="0" w:oddHBand="1" w:evenHBand="0" w:firstRowFirstColumn="0" w:firstRowLastColumn="0" w:lastRowFirstColumn="0" w:lastRowLastColumn="0"/>
              <w:rPr>
                <w:ins w:id="604" w:author="Raktima Ghosh" w:date="2021-09-11T11:40:00Z"/>
                <w:rFonts w:ascii="Georgia" w:hAnsi="Georgia"/>
                <w:b w:val="0"/>
                <w:bCs w:val="0"/>
                <w:sz w:val="20"/>
                <w:szCs w:val="20"/>
                <w:rPrChange w:id="605" w:author="Raktima Ghosh" w:date="2021-09-14T00:46:00Z">
                  <w:rPr>
                    <w:ins w:id="606" w:author="Raktima Ghosh" w:date="2021-09-11T11:40:00Z"/>
                    <w:rFonts w:ascii="Georgia" w:hAnsi="Georgia"/>
                    <w:sz w:val="20"/>
                    <w:szCs w:val="20"/>
                  </w:rPr>
                </w:rPrChange>
              </w:rPr>
            </w:pPr>
            <w:ins w:id="607" w:author="Raktima Ghosh" w:date="2021-09-11T11:40:00Z">
              <w:r w:rsidRPr="0090748A">
                <w:rPr>
                  <w:rFonts w:ascii="Georgia" w:hAnsi="Georgia"/>
                  <w:sz w:val="20"/>
                  <w:szCs w:val="20"/>
                </w:rPr>
                <w:t>Value chain insights, economy and trade</w:t>
              </w:r>
            </w:ins>
          </w:p>
        </w:tc>
        <w:tc>
          <w:tcPr>
            <w:tcW w:w="5151" w:type="dxa"/>
            <w:tcPrChange w:id="608" w:author="Raktima Ghosh" w:date="2021-09-14T00:47:00Z">
              <w:tcPr>
                <w:tcW w:w="4962" w:type="dxa"/>
              </w:tcPr>
            </w:tcPrChange>
          </w:tcPr>
          <w:p w14:paraId="22F8D797" w14:textId="77777777" w:rsidR="005A213F" w:rsidRPr="00296B8C" w:rsidRDefault="005A213F" w:rsidP="00CC28B9">
            <w:pPr>
              <w:spacing w:line="360" w:lineRule="auto"/>
              <w:jc w:val="both"/>
              <w:cnfStyle w:val="000000100000" w:firstRow="0" w:lastRow="0" w:firstColumn="0" w:lastColumn="0" w:oddVBand="0" w:evenVBand="0" w:oddHBand="1" w:evenHBand="0" w:firstRowFirstColumn="0" w:firstRowLastColumn="0" w:lastRowFirstColumn="0" w:lastRowLastColumn="0"/>
              <w:rPr>
                <w:ins w:id="609" w:author="Raktima Ghosh" w:date="2021-09-11T11:40:00Z"/>
                <w:rFonts w:ascii="Georgia" w:hAnsi="Georgia"/>
                <w:sz w:val="20"/>
                <w:szCs w:val="20"/>
              </w:rPr>
            </w:pPr>
            <w:ins w:id="610" w:author="Raktima Ghosh" w:date="2021-09-11T11:40:00Z">
              <w:r w:rsidRPr="00296B8C">
                <w:rPr>
                  <w:rFonts w:ascii="Georgia" w:hAnsi="Georgia"/>
                  <w:sz w:val="20"/>
                  <w:szCs w:val="20"/>
                </w:rPr>
                <w:t>Report of DISHA, KIIs, books, articles, government statistical handbooks</w:t>
              </w:r>
            </w:ins>
          </w:p>
        </w:tc>
      </w:tr>
      <w:tr w:rsidR="005A213F" w:rsidRPr="00296B8C" w14:paraId="011E1741" w14:textId="77777777" w:rsidTr="0090748A">
        <w:trPr>
          <w:trHeight w:val="573"/>
          <w:ins w:id="611"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612" w:author="Raktima Ghosh" w:date="2021-09-14T00:47:00Z">
              <w:tcPr>
                <w:tcW w:w="3964" w:type="dxa"/>
              </w:tcPr>
            </w:tcPrChange>
          </w:tcPr>
          <w:p w14:paraId="6D5EFCE5" w14:textId="77777777" w:rsidR="005A213F" w:rsidRPr="0090748A" w:rsidRDefault="005A213F" w:rsidP="00CC28B9">
            <w:pPr>
              <w:spacing w:line="276" w:lineRule="auto"/>
              <w:jc w:val="both"/>
              <w:rPr>
                <w:ins w:id="613" w:author="Raktima Ghosh" w:date="2021-09-11T11:40:00Z"/>
                <w:rFonts w:ascii="Georgia" w:hAnsi="Georgia"/>
                <w:b w:val="0"/>
                <w:bCs w:val="0"/>
                <w:sz w:val="20"/>
                <w:szCs w:val="20"/>
                <w:rPrChange w:id="614" w:author="Raktima Ghosh" w:date="2021-09-14T00:46:00Z">
                  <w:rPr>
                    <w:ins w:id="615" w:author="Raktima Ghosh" w:date="2021-09-11T11:40:00Z"/>
                    <w:rFonts w:ascii="Georgia" w:hAnsi="Georgia"/>
                    <w:sz w:val="20"/>
                    <w:szCs w:val="20"/>
                  </w:rPr>
                </w:rPrChange>
              </w:rPr>
            </w:pPr>
            <w:ins w:id="616" w:author="Raktima Ghosh" w:date="2021-09-11T11:40:00Z">
              <w:r w:rsidRPr="0090748A">
                <w:rPr>
                  <w:rFonts w:ascii="Georgia" w:hAnsi="Georgia"/>
                  <w:sz w:val="20"/>
                  <w:szCs w:val="20"/>
                </w:rPr>
                <w:t>Nutritional value and myriad consumptive patterns</w:t>
              </w:r>
            </w:ins>
          </w:p>
        </w:tc>
        <w:tc>
          <w:tcPr>
            <w:tcW w:w="5151" w:type="dxa"/>
            <w:tcPrChange w:id="617" w:author="Raktima Ghosh" w:date="2021-09-14T00:47:00Z">
              <w:tcPr>
                <w:tcW w:w="4962" w:type="dxa"/>
              </w:tcPr>
            </w:tcPrChange>
          </w:tcPr>
          <w:p w14:paraId="7018C3D8" w14:textId="77777777" w:rsidR="005A213F" w:rsidRPr="00296B8C" w:rsidRDefault="005A213F" w:rsidP="00CC28B9">
            <w:pPr>
              <w:spacing w:line="360" w:lineRule="auto"/>
              <w:jc w:val="both"/>
              <w:cnfStyle w:val="000000000000" w:firstRow="0" w:lastRow="0" w:firstColumn="0" w:lastColumn="0" w:oddVBand="0" w:evenVBand="0" w:oddHBand="0" w:evenHBand="0" w:firstRowFirstColumn="0" w:firstRowLastColumn="0" w:lastRowFirstColumn="0" w:lastRowLastColumn="0"/>
              <w:rPr>
                <w:ins w:id="618" w:author="Raktima Ghosh" w:date="2021-09-11T11:40:00Z"/>
                <w:rFonts w:ascii="Georgia" w:hAnsi="Georgia"/>
                <w:sz w:val="20"/>
                <w:szCs w:val="20"/>
              </w:rPr>
            </w:pPr>
            <w:ins w:id="619" w:author="Raktima Ghosh" w:date="2021-09-11T11:40:00Z">
              <w:r w:rsidRPr="00296B8C">
                <w:rPr>
                  <w:rFonts w:ascii="Georgia" w:hAnsi="Georgia"/>
                  <w:sz w:val="20"/>
                  <w:szCs w:val="20"/>
                </w:rPr>
                <w:t>Articles, books, KIIs</w:t>
              </w:r>
            </w:ins>
          </w:p>
        </w:tc>
      </w:tr>
      <w:tr w:rsidR="005A213F" w:rsidRPr="00296B8C" w14:paraId="75B5EB10" w14:textId="77777777" w:rsidTr="0090748A">
        <w:trPr>
          <w:cnfStyle w:val="000000100000" w:firstRow="0" w:lastRow="0" w:firstColumn="0" w:lastColumn="0" w:oddVBand="0" w:evenVBand="0" w:oddHBand="1" w:evenHBand="0" w:firstRowFirstColumn="0" w:firstRowLastColumn="0" w:lastRowFirstColumn="0" w:lastRowLastColumn="0"/>
          <w:trHeight w:val="374"/>
          <w:ins w:id="620"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621" w:author="Raktima Ghosh" w:date="2021-09-14T00:47:00Z">
              <w:tcPr>
                <w:tcW w:w="3964" w:type="dxa"/>
              </w:tcPr>
            </w:tcPrChange>
          </w:tcPr>
          <w:p w14:paraId="7A6ECDBC" w14:textId="77777777" w:rsidR="005A213F" w:rsidRPr="0090748A" w:rsidRDefault="005A213F" w:rsidP="00CC28B9">
            <w:pPr>
              <w:spacing w:line="360" w:lineRule="auto"/>
              <w:jc w:val="both"/>
              <w:cnfStyle w:val="001000100000" w:firstRow="0" w:lastRow="0" w:firstColumn="1" w:lastColumn="0" w:oddVBand="0" w:evenVBand="0" w:oddHBand="1" w:evenHBand="0" w:firstRowFirstColumn="0" w:firstRowLastColumn="0" w:lastRowFirstColumn="0" w:lastRowLastColumn="0"/>
              <w:rPr>
                <w:ins w:id="622" w:author="Raktima Ghosh" w:date="2021-09-11T11:40:00Z"/>
                <w:rFonts w:ascii="Georgia" w:hAnsi="Georgia"/>
                <w:b w:val="0"/>
                <w:bCs w:val="0"/>
                <w:sz w:val="20"/>
                <w:szCs w:val="20"/>
                <w:rPrChange w:id="623" w:author="Raktima Ghosh" w:date="2021-09-14T00:46:00Z">
                  <w:rPr>
                    <w:ins w:id="624" w:author="Raktima Ghosh" w:date="2021-09-11T11:40:00Z"/>
                    <w:rFonts w:ascii="Georgia" w:hAnsi="Georgia"/>
                    <w:sz w:val="20"/>
                    <w:szCs w:val="20"/>
                  </w:rPr>
                </w:rPrChange>
              </w:rPr>
            </w:pPr>
            <w:ins w:id="625" w:author="Raktima Ghosh" w:date="2021-09-11T11:40:00Z">
              <w:r w:rsidRPr="0090748A">
                <w:rPr>
                  <w:rFonts w:ascii="Georgia" w:hAnsi="Georgia"/>
                  <w:sz w:val="20"/>
                  <w:szCs w:val="20"/>
                </w:rPr>
                <w:t>Local conflicts and power asymmetry</w:t>
              </w:r>
            </w:ins>
          </w:p>
        </w:tc>
        <w:tc>
          <w:tcPr>
            <w:tcW w:w="5151" w:type="dxa"/>
            <w:tcPrChange w:id="626" w:author="Raktima Ghosh" w:date="2021-09-14T00:47:00Z">
              <w:tcPr>
                <w:tcW w:w="4962" w:type="dxa"/>
              </w:tcPr>
            </w:tcPrChange>
          </w:tcPr>
          <w:p w14:paraId="07D79D30" w14:textId="77777777" w:rsidR="005A213F" w:rsidRPr="00296B8C" w:rsidRDefault="005A213F" w:rsidP="00CC28B9">
            <w:pPr>
              <w:spacing w:line="360" w:lineRule="auto"/>
              <w:jc w:val="both"/>
              <w:cnfStyle w:val="000000100000" w:firstRow="0" w:lastRow="0" w:firstColumn="0" w:lastColumn="0" w:oddVBand="0" w:evenVBand="0" w:oddHBand="1" w:evenHBand="0" w:firstRowFirstColumn="0" w:firstRowLastColumn="0" w:lastRowFirstColumn="0" w:lastRowLastColumn="0"/>
              <w:rPr>
                <w:ins w:id="627" w:author="Raktima Ghosh" w:date="2021-09-11T11:40:00Z"/>
                <w:rFonts w:ascii="Georgia" w:hAnsi="Georgia"/>
                <w:sz w:val="20"/>
                <w:szCs w:val="20"/>
              </w:rPr>
            </w:pPr>
            <w:ins w:id="628" w:author="Raktima Ghosh" w:date="2021-09-11T11:40:00Z">
              <w:r w:rsidRPr="00296B8C">
                <w:rPr>
                  <w:rFonts w:ascii="Georgia" w:hAnsi="Georgia"/>
                  <w:sz w:val="20"/>
                  <w:szCs w:val="20"/>
                </w:rPr>
                <w:t>Articles, field reports, KIIs, reports of DISHA</w:t>
              </w:r>
            </w:ins>
          </w:p>
        </w:tc>
      </w:tr>
      <w:tr w:rsidR="005A213F" w:rsidRPr="00296B8C" w14:paraId="5723C977" w14:textId="77777777" w:rsidTr="0090748A">
        <w:trPr>
          <w:trHeight w:val="363"/>
          <w:ins w:id="629" w:author="Raktima Ghosh" w:date="2021-09-11T11:40:00Z"/>
        </w:trPr>
        <w:tc>
          <w:tcPr>
            <w:cnfStyle w:val="001000000000" w:firstRow="0" w:lastRow="0" w:firstColumn="1" w:lastColumn="0" w:oddVBand="0" w:evenVBand="0" w:oddHBand="0" w:evenHBand="0" w:firstRowFirstColumn="0" w:firstRowLastColumn="0" w:lastRowFirstColumn="0" w:lastRowLastColumn="0"/>
            <w:tcW w:w="4115" w:type="dxa"/>
            <w:tcPrChange w:id="630" w:author="Raktima Ghosh" w:date="2021-09-14T00:47:00Z">
              <w:tcPr>
                <w:tcW w:w="3964" w:type="dxa"/>
              </w:tcPr>
            </w:tcPrChange>
          </w:tcPr>
          <w:p w14:paraId="5F07C098" w14:textId="77777777" w:rsidR="005A213F" w:rsidRPr="0090748A" w:rsidRDefault="005A213F">
            <w:pPr>
              <w:spacing w:line="360" w:lineRule="auto"/>
              <w:jc w:val="both"/>
              <w:rPr>
                <w:ins w:id="631" w:author="Raktima Ghosh" w:date="2021-09-11T11:40:00Z"/>
                <w:rFonts w:ascii="Georgia" w:hAnsi="Georgia"/>
                <w:b w:val="0"/>
                <w:bCs w:val="0"/>
                <w:sz w:val="20"/>
                <w:szCs w:val="20"/>
                <w:rPrChange w:id="632" w:author="Raktima Ghosh" w:date="2021-09-14T00:46:00Z">
                  <w:rPr>
                    <w:ins w:id="633" w:author="Raktima Ghosh" w:date="2021-09-11T11:40:00Z"/>
                    <w:rFonts w:ascii="Georgia" w:hAnsi="Georgia"/>
                    <w:sz w:val="20"/>
                    <w:szCs w:val="20"/>
                  </w:rPr>
                </w:rPrChange>
              </w:rPr>
            </w:pPr>
            <w:ins w:id="634" w:author="Raktima Ghosh" w:date="2021-09-11T11:40:00Z">
              <w:r w:rsidRPr="0090748A">
                <w:rPr>
                  <w:rFonts w:ascii="Georgia" w:hAnsi="Georgia"/>
                  <w:sz w:val="20"/>
                  <w:szCs w:val="20"/>
                </w:rPr>
                <w:t>Governance</w:t>
              </w:r>
            </w:ins>
          </w:p>
        </w:tc>
        <w:tc>
          <w:tcPr>
            <w:tcW w:w="5151" w:type="dxa"/>
            <w:tcPrChange w:id="635" w:author="Raktima Ghosh" w:date="2021-09-14T00:47:00Z">
              <w:tcPr>
                <w:tcW w:w="4962" w:type="dxa"/>
              </w:tcPr>
            </w:tcPrChange>
          </w:tcPr>
          <w:p w14:paraId="477463C1" w14:textId="77777777" w:rsidR="005A213F" w:rsidRPr="00296B8C" w:rsidRDefault="005A213F">
            <w:pPr>
              <w:spacing w:line="360" w:lineRule="auto"/>
              <w:jc w:val="both"/>
              <w:cnfStyle w:val="000000000000" w:firstRow="0" w:lastRow="0" w:firstColumn="0" w:lastColumn="0" w:oddVBand="0" w:evenVBand="0" w:oddHBand="0" w:evenHBand="0" w:firstRowFirstColumn="0" w:firstRowLastColumn="0" w:lastRowFirstColumn="0" w:lastRowLastColumn="0"/>
              <w:rPr>
                <w:ins w:id="636" w:author="Raktima Ghosh" w:date="2021-09-11T11:40:00Z"/>
                <w:rFonts w:ascii="Georgia" w:hAnsi="Georgia"/>
                <w:sz w:val="20"/>
                <w:szCs w:val="20"/>
              </w:rPr>
            </w:pPr>
            <w:ins w:id="637" w:author="Raktima Ghosh" w:date="2021-09-11T11:40:00Z">
              <w:r w:rsidRPr="00296B8C">
                <w:rPr>
                  <w:rFonts w:ascii="Georgia" w:hAnsi="Georgia"/>
                  <w:sz w:val="20"/>
                  <w:szCs w:val="20"/>
                </w:rPr>
                <w:t xml:space="preserve">Articles, books, policy documents, KIIs </w:t>
              </w:r>
            </w:ins>
          </w:p>
        </w:tc>
      </w:tr>
    </w:tbl>
    <w:p w14:paraId="003D420A" w14:textId="628FA605" w:rsidR="002249D8" w:rsidDel="005A213F" w:rsidRDefault="0090748A">
      <w:pPr>
        <w:spacing w:after="0" w:line="360" w:lineRule="auto"/>
        <w:ind w:left="709"/>
        <w:jc w:val="center"/>
        <w:rPr>
          <w:del w:id="638" w:author="Raktima Ghosh" w:date="2021-09-11T11:40:00Z"/>
          <w:rFonts w:ascii="Georgia" w:hAnsi="Georgia"/>
        </w:rPr>
        <w:pPrChange w:id="639" w:author="Raktima Ghosh" w:date="2021-09-14T00:47:00Z">
          <w:pPr>
            <w:spacing w:after="0" w:line="276" w:lineRule="auto"/>
            <w:ind w:left="709" w:right="282"/>
            <w:jc w:val="both"/>
          </w:pPr>
        </w:pPrChange>
      </w:pPr>
      <w:ins w:id="640" w:author="Raktima Ghosh" w:date="2021-09-14T00:47:00Z">
        <w:r>
          <w:rPr>
            <w:rFonts w:ascii="Georgia" w:hAnsi="Georgia"/>
            <w:b/>
            <w:bCs/>
          </w:rPr>
          <w:t xml:space="preserve">                          </w:t>
        </w:r>
      </w:ins>
      <w:ins w:id="641" w:author="Raktima Ghosh" w:date="2021-09-14T00:46:00Z">
        <w:r>
          <w:rPr>
            <w:rFonts w:ascii="Georgia" w:hAnsi="Georgia"/>
            <w:b/>
            <w:bCs/>
          </w:rPr>
          <w:t xml:space="preserve">  </w:t>
        </w:r>
      </w:ins>
      <w:ins w:id="642" w:author="Raktima Ghosh" w:date="2021-09-11T11:40:00Z">
        <w:r w:rsidR="005A213F" w:rsidRPr="00E52A90">
          <w:rPr>
            <w:rFonts w:ascii="Georgia" w:hAnsi="Georgia"/>
            <w:b/>
            <w:bCs/>
          </w:rPr>
          <w:t>Table 1.</w:t>
        </w:r>
        <w:r w:rsidR="005A213F">
          <w:rPr>
            <w:rFonts w:ascii="Georgia" w:hAnsi="Georgia"/>
          </w:rPr>
          <w:t xml:space="preserve"> section-wise sources of information used in the </w:t>
        </w:r>
        <w:commentRangeStart w:id="643"/>
        <w:r w:rsidR="005A213F">
          <w:rPr>
            <w:rFonts w:ascii="Georgia" w:hAnsi="Georgia"/>
          </w:rPr>
          <w:t>report</w:t>
        </w:r>
      </w:ins>
      <w:commentRangeEnd w:id="643"/>
      <w:r w:rsidR="00CC28B9">
        <w:rPr>
          <w:rStyle w:val="CommentReference"/>
        </w:rPr>
        <w:commentReference w:id="643"/>
      </w:r>
      <w:del w:id="644" w:author="Raktima Ghosh" w:date="2021-09-11T11:40:00Z">
        <w:r w:rsidR="00F60DCE" w:rsidRPr="00923C37" w:rsidDel="005A213F">
          <w:rPr>
            <w:rFonts w:ascii="Georgia" w:hAnsi="Georgia"/>
          </w:rPr>
          <w:delText>Various</w:delText>
        </w:r>
        <w:r w:rsidR="00F60DCE" w:rsidRPr="00923C37" w:rsidDel="005A213F">
          <w:rPr>
            <w:rFonts w:ascii="Georgia" w:hAnsi="Georgia"/>
            <w:color w:val="2F5496" w:themeColor="accent1" w:themeShade="BF"/>
          </w:rPr>
          <w:delText xml:space="preserve"> </w:delText>
        </w:r>
        <w:r w:rsidR="00F60DCE" w:rsidRPr="00923C37" w:rsidDel="005A213F">
          <w:rPr>
            <w:rFonts w:ascii="Georgia" w:hAnsi="Georgia"/>
            <w:color w:val="000000" w:themeColor="text1"/>
          </w:rPr>
          <w:delText>a</w:delText>
        </w:r>
        <w:r w:rsidR="000A4604" w:rsidRPr="00923C37" w:rsidDel="005A213F">
          <w:rPr>
            <w:rFonts w:ascii="Georgia" w:hAnsi="Georgia"/>
          </w:rPr>
          <w:delText xml:space="preserve">cademic literature including journal articles, books and </w:delText>
        </w:r>
        <w:r w:rsidR="00F60DCE" w:rsidRPr="00923C37" w:rsidDel="005A213F">
          <w:rPr>
            <w:rFonts w:ascii="Georgia" w:hAnsi="Georgia"/>
          </w:rPr>
          <w:delText xml:space="preserve">(published and unpublished) </w:delText>
        </w:r>
        <w:r w:rsidR="000A4604" w:rsidRPr="00923C37" w:rsidDel="005A213F">
          <w:rPr>
            <w:rFonts w:ascii="Georgia" w:hAnsi="Georgia"/>
          </w:rPr>
          <w:delText>reports around DF research</w:delText>
        </w:r>
        <w:r w:rsidR="00F60DCE" w:rsidRPr="00923C37" w:rsidDel="005A213F">
          <w:rPr>
            <w:rFonts w:ascii="Georgia" w:hAnsi="Georgia"/>
          </w:rPr>
          <w:delText xml:space="preserve"> </w:delText>
        </w:r>
        <w:bookmarkStart w:id="645" w:name="_Hlk82112524"/>
        <w:r w:rsidR="00F60DCE" w:rsidRPr="00923C37" w:rsidDel="005A213F">
          <w:rPr>
            <w:rFonts w:ascii="Georgia" w:hAnsi="Georgia"/>
          </w:rPr>
          <w:delText>were accessed</w:delText>
        </w:r>
        <w:r w:rsidR="004705CF" w:rsidRPr="00923C37" w:rsidDel="005A213F">
          <w:rPr>
            <w:rFonts w:ascii="Georgia" w:hAnsi="Georgia"/>
          </w:rPr>
          <w:delText xml:space="preserve"> with a focus</w:delText>
        </w:r>
        <w:r w:rsidR="000A4604" w:rsidRPr="00923C37" w:rsidDel="005A213F">
          <w:rPr>
            <w:rFonts w:ascii="Georgia" w:hAnsi="Georgia"/>
          </w:rPr>
          <w:delText xml:space="preserve"> on key thematic</w:delText>
        </w:r>
        <w:r w:rsidR="00FA153A" w:rsidRPr="00923C37" w:rsidDel="005A213F">
          <w:rPr>
            <w:rFonts w:ascii="Georgia" w:hAnsi="Georgia"/>
          </w:rPr>
          <w:delText>s</w:delText>
        </w:r>
        <w:r w:rsidR="000A4604" w:rsidRPr="00923C37" w:rsidDel="005A213F">
          <w:rPr>
            <w:rFonts w:ascii="Georgia" w:hAnsi="Georgia"/>
          </w:rPr>
          <w:delText xml:space="preserve">, such that economy, policy, value chain, ecology, gender, migration etc. </w:delText>
        </w:r>
        <w:bookmarkEnd w:id="645"/>
        <w:r w:rsidR="000A4604" w:rsidRPr="00923C37" w:rsidDel="005A213F">
          <w:rPr>
            <w:rFonts w:ascii="Georgia" w:hAnsi="Georgia"/>
          </w:rPr>
          <w:delText xml:space="preserve">We began with the journal articles focusing on </w:delText>
        </w:r>
        <w:bookmarkStart w:id="646" w:name="_Hlk82112624"/>
        <w:r w:rsidR="000A4604" w:rsidRPr="00923C37" w:rsidDel="005A213F">
          <w:rPr>
            <w:rFonts w:ascii="Georgia" w:hAnsi="Georgia"/>
          </w:rPr>
          <w:delText xml:space="preserve">the DFM Zotero tags (https://www.zotero.org/groups/2778295/dfm-v2v_west_bengal/library) </w:delText>
        </w:r>
        <w:bookmarkEnd w:id="646"/>
        <w:r w:rsidR="000A4604" w:rsidRPr="00923C37" w:rsidDel="005A213F">
          <w:rPr>
            <w:rFonts w:ascii="Georgia" w:hAnsi="Georgia"/>
          </w:rPr>
          <w:delText xml:space="preserve">and then after, other articles on diverse contexts and objectives, cross-referenced from the main thematic articles. </w:delText>
        </w:r>
        <w:bookmarkStart w:id="647" w:name="_Hlk82115004"/>
        <w:r w:rsidR="000A4604" w:rsidRPr="00923C37" w:rsidDel="005A213F">
          <w:rPr>
            <w:rFonts w:ascii="Georgia" w:hAnsi="Georgia"/>
          </w:rPr>
          <w:delText xml:space="preserve">Together with this archive, our field exposure trip (January 2021) </w:delText>
        </w:r>
        <w:r w:rsidR="003E41FA" w:rsidRPr="00923C37" w:rsidDel="005A213F">
          <w:rPr>
            <w:rFonts w:ascii="Georgia" w:hAnsi="Georgia"/>
          </w:rPr>
          <w:delText>exposed</w:delText>
        </w:r>
        <w:r w:rsidR="000A4604" w:rsidRPr="00923C37" w:rsidDel="005A213F">
          <w:rPr>
            <w:rFonts w:ascii="Georgia" w:hAnsi="Georgia"/>
          </w:rPr>
          <w:delText xml:space="preserve"> us to “ground” realities of </w:delText>
        </w:r>
        <w:r w:rsidR="00BB2FB7" w:rsidRPr="00923C37" w:rsidDel="005A213F">
          <w:rPr>
            <w:rFonts w:ascii="Georgia" w:hAnsi="Georgia"/>
          </w:rPr>
          <w:delText>Sundarban</w:delText>
        </w:r>
        <w:r w:rsidR="000A4604" w:rsidRPr="00923C37" w:rsidDel="005A213F">
          <w:rPr>
            <w:rFonts w:ascii="Georgia" w:hAnsi="Georgia"/>
          </w:rPr>
          <w:delText xml:space="preserve">s and enabled us to </w:delText>
        </w:r>
        <w:r w:rsidR="003E41FA" w:rsidRPr="00923C37" w:rsidDel="005A213F">
          <w:rPr>
            <w:rFonts w:ascii="Georgia" w:hAnsi="Georgia"/>
          </w:rPr>
          <w:delText>correlate</w:delText>
        </w:r>
        <w:r w:rsidR="000A4604" w:rsidRPr="00923C37" w:rsidDel="005A213F">
          <w:rPr>
            <w:rFonts w:ascii="Georgia" w:hAnsi="Georgia"/>
          </w:rPr>
          <w:delText xml:space="preserve"> underlying concepts and discourses from the fishery research at large and DF research at specific. Notably, after mapping the literature typologies it was observed that literature surrounding both ethnographic traits and statistical profiles of DF sector at Bengal, is remarkably scarce. This inadequacy is further </w:delText>
        </w:r>
        <w:r w:rsidR="009125E2" w:rsidRPr="00923C37" w:rsidDel="005A213F">
          <w:rPr>
            <w:rFonts w:ascii="Georgia" w:hAnsi="Georgia"/>
          </w:rPr>
          <w:delText>aided</w:delText>
        </w:r>
        <w:r w:rsidR="000A4604" w:rsidRPr="00923C37" w:rsidDel="005A213F">
          <w:rPr>
            <w:rFonts w:ascii="Georgia" w:hAnsi="Georgia"/>
          </w:rPr>
          <w:delText xml:space="preserve"> by sheer absence of policy briefs particularly in the DF contexts, even though there are some scattered policy documentations on small-scale fisheries. </w:delText>
        </w:r>
        <w:bookmarkEnd w:id="647"/>
      </w:del>
    </w:p>
    <w:p w14:paraId="6A9CD20B" w14:textId="77777777" w:rsidR="005A213F" w:rsidRPr="00743BA2" w:rsidRDefault="005A213F">
      <w:pPr>
        <w:spacing w:line="360" w:lineRule="auto"/>
        <w:ind w:right="282"/>
        <w:jc w:val="both"/>
        <w:rPr>
          <w:ins w:id="648" w:author="Raktima Ghosh" w:date="2021-09-11T11:40:00Z"/>
          <w:rFonts w:ascii="Georgia" w:hAnsi="Georgia"/>
        </w:rPr>
        <w:pPrChange w:id="649" w:author="Raktima Ghosh" w:date="2021-09-14T00:47:00Z">
          <w:pPr>
            <w:spacing w:line="360" w:lineRule="auto"/>
            <w:ind w:left="284" w:right="282"/>
            <w:jc w:val="both"/>
          </w:pPr>
        </w:pPrChange>
      </w:pPr>
    </w:p>
    <w:p w14:paraId="03E9FE42" w14:textId="31F24D5D" w:rsidR="007821C7" w:rsidRPr="00923C37" w:rsidDel="005A213F" w:rsidRDefault="00AD5763">
      <w:pPr>
        <w:spacing w:line="360" w:lineRule="auto"/>
        <w:ind w:left="284" w:right="282"/>
        <w:jc w:val="both"/>
        <w:rPr>
          <w:del w:id="650" w:author="Raktima Ghosh" w:date="2021-09-11T11:40:00Z"/>
          <w:rFonts w:ascii="Georgia" w:hAnsi="Georgia"/>
          <w:color w:val="2F5496" w:themeColor="accent1" w:themeShade="BF"/>
          <w:sz w:val="28"/>
          <w:szCs w:val="28"/>
        </w:rPr>
      </w:pPr>
      <w:commentRangeStart w:id="651"/>
      <w:commentRangeStart w:id="652"/>
      <w:del w:id="653" w:author="Raktima Ghosh" w:date="2021-09-11T11:40:00Z">
        <w:r w:rsidRPr="00923C37" w:rsidDel="005A213F">
          <w:rPr>
            <w:rFonts w:ascii="Georgia" w:hAnsi="Georgia"/>
            <w:color w:val="2F5496" w:themeColor="accent1" w:themeShade="BF"/>
            <w:sz w:val="28"/>
            <w:szCs w:val="28"/>
          </w:rPr>
          <w:delText>Methodology</w:delText>
        </w:r>
        <w:commentRangeEnd w:id="651"/>
        <w:r w:rsidR="00F41813" w:rsidDel="005A213F">
          <w:rPr>
            <w:rStyle w:val="CommentReference"/>
          </w:rPr>
          <w:commentReference w:id="651"/>
        </w:r>
        <w:commentRangeEnd w:id="652"/>
        <w:r w:rsidR="00595F25" w:rsidDel="005A213F">
          <w:rPr>
            <w:rStyle w:val="CommentReference"/>
          </w:rPr>
          <w:commentReference w:id="652"/>
        </w:r>
      </w:del>
    </w:p>
    <w:p w14:paraId="22426A9F" w14:textId="39AF3319" w:rsidR="006E6816" w:rsidDel="005A213F" w:rsidRDefault="009125E2">
      <w:pPr>
        <w:spacing w:line="360" w:lineRule="auto"/>
        <w:ind w:left="284" w:right="282"/>
        <w:jc w:val="both"/>
        <w:rPr>
          <w:del w:id="654" w:author="Raktima Ghosh" w:date="2021-09-11T11:40:00Z"/>
          <w:rFonts w:ascii="Georgia" w:hAnsi="Georgia"/>
        </w:rPr>
      </w:pPr>
      <w:bookmarkStart w:id="655" w:name="_Hlk82082131"/>
      <w:del w:id="656" w:author="Raktima Ghosh" w:date="2021-09-11T11:40:00Z">
        <w:r w:rsidRPr="00923C37" w:rsidDel="005A213F">
          <w:rPr>
            <w:rFonts w:ascii="Georgia" w:hAnsi="Georgia"/>
          </w:rPr>
          <w:delText>Dearth of</w:delText>
        </w:r>
        <w:r w:rsidR="004A35F0" w:rsidRPr="00923C37" w:rsidDel="005A213F">
          <w:rPr>
            <w:rFonts w:ascii="Georgia" w:hAnsi="Georgia"/>
          </w:rPr>
          <w:delText xml:space="preserve"> research coupled with silen</w:delText>
        </w:r>
        <w:r w:rsidR="00687D22" w:rsidRPr="00923C37" w:rsidDel="005A213F">
          <w:rPr>
            <w:rFonts w:ascii="Georgia" w:hAnsi="Georgia"/>
          </w:rPr>
          <w:delText>t</w:delText>
        </w:r>
        <w:r w:rsidR="004A35F0" w:rsidRPr="00923C37" w:rsidDel="005A213F">
          <w:rPr>
            <w:rFonts w:ascii="Georgia" w:hAnsi="Georgia"/>
          </w:rPr>
          <w:delText xml:space="preserve"> policy circle, widens knowledge gaps and simultaneously, </w:delText>
        </w:r>
        <w:r w:rsidR="00687D22" w:rsidRPr="00923C37" w:rsidDel="005A213F">
          <w:rPr>
            <w:rFonts w:ascii="Georgia" w:hAnsi="Georgia"/>
          </w:rPr>
          <w:delText xml:space="preserve">prompts us </w:delText>
        </w:r>
        <w:r w:rsidR="004A35F0" w:rsidRPr="00923C37" w:rsidDel="005A213F">
          <w:rPr>
            <w:rFonts w:ascii="Georgia" w:hAnsi="Georgia"/>
          </w:rPr>
          <w:delText>to</w:delText>
        </w:r>
        <w:r w:rsidR="00687D22" w:rsidRPr="00923C37" w:rsidDel="005A213F">
          <w:rPr>
            <w:rFonts w:ascii="Georgia" w:hAnsi="Georgia"/>
          </w:rPr>
          <w:delText xml:space="preserve"> explore</w:delText>
        </w:r>
        <w:r w:rsidR="004A35F0" w:rsidRPr="00923C37" w:rsidDel="005A213F">
          <w:rPr>
            <w:rFonts w:ascii="Georgia" w:hAnsi="Georgia"/>
          </w:rPr>
          <w:delText xml:space="preserve"> ethnographic </w:delText>
        </w:r>
        <w:r w:rsidR="00687D22" w:rsidRPr="00923C37" w:rsidDel="005A213F">
          <w:rPr>
            <w:rFonts w:ascii="Georgia" w:hAnsi="Georgia"/>
          </w:rPr>
          <w:delText xml:space="preserve">characteristics </w:delText>
        </w:r>
        <w:r w:rsidR="004A35F0" w:rsidRPr="00923C37" w:rsidDel="005A213F">
          <w:rPr>
            <w:rFonts w:ascii="Georgia" w:hAnsi="Georgia"/>
          </w:rPr>
          <w:delText>and situational</w:delText>
        </w:r>
        <w:r w:rsidR="00687D22" w:rsidRPr="00923C37" w:rsidDel="005A213F">
          <w:rPr>
            <w:rFonts w:ascii="Georgia" w:hAnsi="Georgia"/>
          </w:rPr>
          <w:delText xml:space="preserve"> complexities</w:delText>
        </w:r>
        <w:r w:rsidR="004A35F0" w:rsidRPr="00923C37" w:rsidDel="005A213F">
          <w:rPr>
            <w:rFonts w:ascii="Georgia" w:hAnsi="Georgia"/>
          </w:rPr>
          <w:delText xml:space="preserve"> </w:delText>
        </w:r>
        <w:r w:rsidR="00687D22" w:rsidRPr="00923C37" w:rsidDel="005A213F">
          <w:rPr>
            <w:rFonts w:ascii="Georgia" w:hAnsi="Georgia"/>
          </w:rPr>
          <w:delText>within</w:delText>
        </w:r>
        <w:r w:rsidR="004A35F0" w:rsidRPr="00923C37" w:rsidDel="005A213F">
          <w:rPr>
            <w:rFonts w:ascii="Georgia" w:hAnsi="Georgia"/>
          </w:rPr>
          <w:delText xml:space="preserve"> the DF contexts </w:delText>
        </w:r>
        <w:r w:rsidR="008B409F" w:rsidRPr="00923C37" w:rsidDel="005A213F">
          <w:rPr>
            <w:rFonts w:ascii="Georgia" w:hAnsi="Georgia"/>
          </w:rPr>
          <w:delText>of</w:delText>
        </w:r>
        <w:r w:rsidR="004A35F0" w:rsidRPr="00923C37" w:rsidDel="005A213F">
          <w:rPr>
            <w:rFonts w:ascii="Georgia" w:hAnsi="Georgia"/>
          </w:rPr>
          <w:delText xml:space="preserve"> West Bengal. </w:delText>
        </w:r>
        <w:bookmarkEnd w:id="655"/>
        <w:r w:rsidR="00687D22" w:rsidRPr="00923C37" w:rsidDel="005A213F">
          <w:rPr>
            <w:rFonts w:ascii="Georgia" w:hAnsi="Georgia"/>
          </w:rPr>
          <w:delText xml:space="preserve">The scoping exercise enabled us to decide upon </w:delText>
        </w:r>
        <w:r w:rsidR="008B409F" w:rsidRPr="00923C37" w:rsidDel="005A213F">
          <w:rPr>
            <w:rFonts w:ascii="Georgia" w:hAnsi="Georgia"/>
          </w:rPr>
          <w:delText xml:space="preserve">some interlacing frameworks which corroborate the adoption of </w:delText>
        </w:r>
        <w:r w:rsidR="00C862DD" w:rsidRPr="00923C37" w:rsidDel="005A213F">
          <w:rPr>
            <w:rFonts w:ascii="Georgia" w:hAnsi="Georgia"/>
          </w:rPr>
          <w:delText xml:space="preserve">multi-method approach and </w:delText>
        </w:r>
        <w:r w:rsidR="008B409F" w:rsidRPr="00923C37" w:rsidDel="005A213F">
          <w:rPr>
            <w:rFonts w:ascii="Georgia" w:hAnsi="Georgia"/>
          </w:rPr>
          <w:delText>transdisciplinary tools for context-specific DF research.</w:delText>
        </w:r>
        <w:r w:rsidR="0002215D" w:rsidRPr="00923C37" w:rsidDel="005A213F">
          <w:rPr>
            <w:rFonts w:ascii="Georgia" w:hAnsi="Georgia"/>
          </w:rPr>
          <w:delText xml:space="preserve"> Under the ambit of four frameworks- political ecology, social ecological systems (SES), resilience and environmental humanities, we intend to obtain insights on DF Social Economy as a </w:delText>
        </w:r>
        <w:r w:rsidR="0002215D" w:rsidRPr="006D187C" w:rsidDel="005A213F">
          <w:rPr>
            <w:rFonts w:ascii="Georgia" w:hAnsi="Georgia"/>
          </w:rPr>
          <w:delText>“stacked”</w:delText>
        </w:r>
        <w:r w:rsidR="0002215D" w:rsidRPr="00923C37" w:rsidDel="005A213F">
          <w:rPr>
            <w:rFonts w:ascii="Georgia" w:hAnsi="Georgia"/>
          </w:rPr>
          <w:delText xml:space="preserve"> Social Economy</w:delText>
        </w:r>
        <w:r w:rsidR="00D06535" w:rsidRPr="00923C37" w:rsidDel="005A213F">
          <w:rPr>
            <w:rFonts w:ascii="Georgia" w:hAnsi="Georgia"/>
          </w:rPr>
          <w:delText xml:space="preserve"> by positing observed complexities to the theoretical enquiries</w:delText>
        </w:r>
        <w:r w:rsidR="002249D8" w:rsidRPr="00923C37" w:rsidDel="005A213F">
          <w:rPr>
            <w:rFonts w:ascii="Georgia" w:hAnsi="Georgia"/>
          </w:rPr>
          <w:delText xml:space="preserve"> (</w:delText>
        </w:r>
        <w:r w:rsidR="00F03E04" w:rsidDel="005A213F">
          <w:rPr>
            <w:rFonts w:ascii="Georgia" w:hAnsi="Georgia"/>
          </w:rPr>
          <w:delText>illustration</w:delText>
        </w:r>
        <w:r w:rsidR="002249D8" w:rsidRPr="00923C37" w:rsidDel="005A213F">
          <w:rPr>
            <w:rFonts w:ascii="Georgia" w:hAnsi="Georgia"/>
          </w:rPr>
          <w:delText xml:space="preserve"> </w:delText>
        </w:r>
        <w:r w:rsidR="00577D66" w:rsidDel="005A213F">
          <w:rPr>
            <w:rFonts w:ascii="Georgia" w:hAnsi="Georgia"/>
          </w:rPr>
          <w:delText>1</w:delText>
        </w:r>
        <w:r w:rsidR="002249D8" w:rsidRPr="00923C37" w:rsidDel="005A213F">
          <w:rPr>
            <w:rFonts w:ascii="Georgia" w:hAnsi="Georgia"/>
          </w:rPr>
          <w:delText>a)</w:delText>
        </w:r>
        <w:r w:rsidR="00D06535" w:rsidRPr="00923C37" w:rsidDel="005A213F">
          <w:rPr>
            <w:rFonts w:ascii="Georgia" w:hAnsi="Georgia"/>
          </w:rPr>
          <w:delText>.</w:delText>
        </w:r>
        <w:r w:rsidR="00C862DD" w:rsidRPr="00923C37" w:rsidDel="005A213F">
          <w:rPr>
            <w:rFonts w:ascii="Georgia" w:hAnsi="Georgia"/>
          </w:rPr>
          <w:delText xml:space="preserve"> Moreover, </w:delText>
        </w:r>
        <w:r w:rsidR="008511A9" w:rsidRPr="00923C37" w:rsidDel="005A213F">
          <w:rPr>
            <w:rFonts w:ascii="Georgia" w:hAnsi="Georgia"/>
          </w:rPr>
          <w:delText xml:space="preserve">the </w:delText>
        </w:r>
        <w:r w:rsidR="004A35F0" w:rsidRPr="00923C37" w:rsidDel="005A213F">
          <w:rPr>
            <w:rFonts w:ascii="Georgia" w:hAnsi="Georgia"/>
          </w:rPr>
          <w:delText>s</w:delText>
        </w:r>
        <w:r w:rsidR="008511A9" w:rsidRPr="00923C37" w:rsidDel="005A213F">
          <w:rPr>
            <w:rFonts w:ascii="Georgia" w:hAnsi="Georgia"/>
          </w:rPr>
          <w:delText>tate-of-the-art analysis further motivated us to</w:delText>
        </w:r>
        <w:r w:rsidR="004E46E7" w:rsidRPr="00923C37" w:rsidDel="005A213F">
          <w:rPr>
            <w:rFonts w:ascii="Georgia" w:hAnsi="Georgia"/>
          </w:rPr>
          <w:delText xml:space="preserve"> employ</w:delText>
        </w:r>
        <w:r w:rsidR="008511A9" w:rsidRPr="00923C37" w:rsidDel="005A213F">
          <w:rPr>
            <w:rFonts w:ascii="Georgia" w:hAnsi="Georgia"/>
          </w:rPr>
          <w:delText xml:space="preserve"> multi-modal triangulation method fostering a confluence of information from different sources. Our invigorating partnerships with two Kolkata-based NGOs- Dakshinbanga Matsyajibi Forum (DMF) and </w:delText>
        </w:r>
        <w:r w:rsidR="00BB2FB7" w:rsidRPr="00923C37" w:rsidDel="005A213F">
          <w:rPr>
            <w:rFonts w:ascii="Georgia" w:hAnsi="Georgia"/>
          </w:rPr>
          <w:delText>Sundarban</w:delText>
        </w:r>
        <w:r w:rsidR="008511A9" w:rsidRPr="00923C37" w:rsidDel="005A213F">
          <w:rPr>
            <w:rFonts w:ascii="Georgia" w:hAnsi="Georgia"/>
          </w:rPr>
          <w:delText xml:space="preserve"> Jana Sramjibi Mancha (SJSM), helped us in devising a collaborative learning procedure and action-oriented initiatives</w:delText>
        </w:r>
        <w:r w:rsidR="002249D8" w:rsidRPr="00923C37" w:rsidDel="005A213F">
          <w:rPr>
            <w:rFonts w:ascii="Georgia" w:hAnsi="Georgia"/>
          </w:rPr>
          <w:delText xml:space="preserve"> (</w:delText>
        </w:r>
        <w:r w:rsidR="00F03E04" w:rsidDel="005A213F">
          <w:rPr>
            <w:rFonts w:ascii="Georgia" w:hAnsi="Georgia"/>
          </w:rPr>
          <w:delText>illustration</w:delText>
        </w:r>
        <w:r w:rsidR="002249D8" w:rsidRPr="00923C37" w:rsidDel="005A213F">
          <w:rPr>
            <w:rFonts w:ascii="Georgia" w:hAnsi="Georgia"/>
          </w:rPr>
          <w:delText xml:space="preserve"> </w:delText>
        </w:r>
        <w:r w:rsidR="00577D66" w:rsidDel="005A213F">
          <w:rPr>
            <w:rFonts w:ascii="Georgia" w:hAnsi="Georgia"/>
          </w:rPr>
          <w:delText>1</w:delText>
        </w:r>
        <w:r w:rsidR="002249D8" w:rsidRPr="00923C37" w:rsidDel="005A213F">
          <w:rPr>
            <w:rFonts w:ascii="Georgia" w:hAnsi="Georgia"/>
          </w:rPr>
          <w:delText>b)</w:delText>
        </w:r>
        <w:r w:rsidR="008511A9" w:rsidRPr="00923C37" w:rsidDel="005A213F">
          <w:rPr>
            <w:rFonts w:ascii="Georgia" w:hAnsi="Georgia"/>
          </w:rPr>
          <w:delText>. Through several Key Informant Interviews (KIIs) and DF archives of our partner organization DMF, an independent state organization of National Fisheries Forum (India), we dived into the DF research of coastal West Bengal.</w:delText>
        </w:r>
      </w:del>
    </w:p>
    <w:p w14:paraId="3FDD74BE" w14:textId="11480DB7" w:rsidR="003625FB" w:rsidDel="005A213F" w:rsidRDefault="003625FB">
      <w:pPr>
        <w:spacing w:line="360" w:lineRule="auto"/>
        <w:ind w:left="284" w:right="282"/>
        <w:jc w:val="both"/>
        <w:rPr>
          <w:del w:id="657" w:author="Raktima Ghosh" w:date="2021-09-11T11:40:00Z"/>
          <w:rFonts w:ascii="Georgia" w:hAnsi="Georgia"/>
        </w:rPr>
      </w:pPr>
    </w:p>
    <w:p w14:paraId="07F5AE91" w14:textId="1442F1D6" w:rsidR="003625FB" w:rsidRPr="00923C37" w:rsidDel="005A213F" w:rsidRDefault="003625FB">
      <w:pPr>
        <w:spacing w:line="360" w:lineRule="auto"/>
        <w:ind w:left="284" w:right="282"/>
        <w:jc w:val="both"/>
        <w:rPr>
          <w:del w:id="658" w:author="Raktima Ghosh" w:date="2021-09-11T11:40:00Z"/>
          <w:rFonts w:ascii="Georgia" w:hAnsi="Georgia"/>
        </w:rPr>
      </w:pPr>
    </w:p>
    <w:p w14:paraId="6BC7EBDE" w14:textId="2D938185" w:rsidR="002E7B7B" w:rsidRPr="00923C37" w:rsidDel="005A213F" w:rsidRDefault="00141211">
      <w:pPr>
        <w:spacing w:line="360" w:lineRule="auto"/>
        <w:ind w:left="284" w:right="282"/>
        <w:jc w:val="both"/>
        <w:rPr>
          <w:del w:id="659" w:author="Raktima Ghosh" w:date="2021-09-11T11:40:00Z"/>
          <w:rFonts w:ascii="Georgia" w:hAnsi="Georgia"/>
        </w:rPr>
      </w:pPr>
      <w:del w:id="660" w:author="Raktima Ghosh" w:date="2021-09-11T11:40:00Z">
        <w:r w:rsidRPr="00923C37" w:rsidDel="005A213F">
          <w:rPr>
            <w:rFonts w:cstheme="minorHAnsi"/>
            <w:noProof/>
            <w:lang w:val="en-US"/>
          </w:rPr>
          <mc:AlternateContent>
            <mc:Choice Requires="wpg">
              <w:drawing>
                <wp:anchor distT="0" distB="0" distL="114300" distR="114300" simplePos="0" relativeHeight="251660288" behindDoc="0" locked="0" layoutInCell="1" allowOverlap="1" wp14:anchorId="27D9E8FF" wp14:editId="63A2E709">
                  <wp:simplePos x="0" y="0"/>
                  <wp:positionH relativeFrom="column">
                    <wp:posOffset>2966720</wp:posOffset>
                  </wp:positionH>
                  <wp:positionV relativeFrom="paragraph">
                    <wp:posOffset>-140971</wp:posOffset>
                  </wp:positionV>
                  <wp:extent cx="2966720" cy="3320627"/>
                  <wp:effectExtent l="0" t="0" r="5080" b="0"/>
                  <wp:wrapNone/>
                  <wp:docPr id="39" name="Group 39"/>
                  <wp:cNvGraphicFramePr/>
                  <a:graphic xmlns:a="http://schemas.openxmlformats.org/drawingml/2006/main">
                    <a:graphicData uri="http://schemas.microsoft.com/office/word/2010/wordprocessingGroup">
                      <wpg:wgp>
                        <wpg:cNvGrpSpPr/>
                        <wpg:grpSpPr>
                          <a:xfrm>
                            <a:off x="0" y="0"/>
                            <a:ext cx="2966720" cy="3320627"/>
                            <a:chOff x="0" y="45315"/>
                            <a:chExt cx="3727450" cy="3567835"/>
                          </a:xfrm>
                        </wpg:grpSpPr>
                        <pic:pic xmlns:pic="http://schemas.openxmlformats.org/drawingml/2006/picture">
                          <pic:nvPicPr>
                            <pic:cNvPr id="36" name="Picture 36"/>
                            <pic:cNvPicPr>
                              <a:picLocks noChangeAspect="1"/>
                            </pic:cNvPicPr>
                          </pic:nvPicPr>
                          <pic:blipFill rotWithShape="1">
                            <a:blip r:embed="rId23">
                              <a:extLst>
                                <a:ext uri="{28A0092B-C50C-407E-A947-70E740481C1C}">
                                  <a14:useLocalDpi xmlns:a14="http://schemas.microsoft.com/office/drawing/2010/main" val="0"/>
                                </a:ext>
                              </a:extLst>
                            </a:blip>
                            <a:srcRect t="1241" b="1043"/>
                            <a:stretch/>
                          </pic:blipFill>
                          <pic:spPr>
                            <a:xfrm>
                              <a:off x="0" y="45315"/>
                              <a:ext cx="3727450" cy="3567835"/>
                            </a:xfrm>
                            <a:prstGeom prst="rect">
                              <a:avLst/>
                            </a:prstGeom>
                          </pic:spPr>
                        </pic:pic>
                        <wps:wsp>
                          <wps:cNvPr id="38" name="Rectangle 38"/>
                          <wps:cNvSpPr/>
                          <wps:spPr>
                            <a:xfrm>
                              <a:off x="431800" y="228600"/>
                              <a:ext cx="1047750" cy="177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582C13" id="Group 39" o:spid="_x0000_s1026" style="position:absolute;margin-left:233.6pt;margin-top:-11.1pt;width:233.6pt;height:261.45pt;z-index:251660288;mso-width-relative:margin;mso-height-relative:margin" coordorigin=",453" coordsize="37274,356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top:453;width:37274;height:3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">
                    <v:imagedata r:id="rId25" o:title="" croptop="813f" cropbottom="684f"/>
                  </v:shape>
                  <v:rect id="Rectangle 38" o:spid="_x0000_s1028" style="position:absolute;left:4318;top:2286;width:1047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" fillcolor="white [3212]" strokecolor="white [3212]" strokeweight="1pt"/>
                </v:group>
              </w:pict>
            </mc:Fallback>
          </mc:AlternateContent>
        </w:r>
        <w:r w:rsidR="0051566F" w:rsidRPr="00923C37" w:rsidDel="005A213F">
          <w:rPr>
            <w:rFonts w:cstheme="minorHAnsi"/>
            <w:noProof/>
            <w:lang w:val="en-US"/>
          </w:rPr>
          <mc:AlternateContent>
            <mc:Choice Requires="wpg">
              <w:drawing>
                <wp:anchor distT="0" distB="0" distL="114300" distR="114300" simplePos="0" relativeHeight="251662336" behindDoc="0" locked="0" layoutInCell="1" allowOverlap="1" wp14:anchorId="2D851D64" wp14:editId="08D4F7B7">
                  <wp:simplePos x="0" y="0"/>
                  <wp:positionH relativeFrom="column">
                    <wp:posOffset>0</wp:posOffset>
                  </wp:positionH>
                  <wp:positionV relativeFrom="paragraph">
                    <wp:posOffset>-131264</wp:posOffset>
                  </wp:positionV>
                  <wp:extent cx="2922243" cy="3368213"/>
                  <wp:effectExtent l="0" t="0" r="0" b="3810"/>
                  <wp:wrapNone/>
                  <wp:docPr id="11" name="Group 11"/>
                  <wp:cNvGraphicFramePr/>
                  <a:graphic xmlns:a="http://schemas.openxmlformats.org/drawingml/2006/main">
                    <a:graphicData uri="http://schemas.microsoft.com/office/word/2010/wordprocessingGroup">
                      <wpg:wgp>
                        <wpg:cNvGrpSpPr/>
                        <wpg:grpSpPr>
                          <a:xfrm>
                            <a:off x="0" y="0"/>
                            <a:ext cx="2922243" cy="3368213"/>
                            <a:chOff x="0" y="0"/>
                            <a:chExt cx="2922243" cy="3368213"/>
                          </a:xfrm>
                        </wpg:grpSpPr>
                        <wpg:grpSp>
                          <wpg:cNvPr id="35" name="Group 35"/>
                          <wpg:cNvGrpSpPr/>
                          <wpg:grpSpPr>
                            <a:xfrm>
                              <a:off x="0" y="0"/>
                              <a:ext cx="2922243" cy="3368213"/>
                              <a:chOff x="-1363785" y="-85598"/>
                              <a:chExt cx="3683000" cy="3679433"/>
                            </a:xfrm>
                          </wpg:grpSpPr>
                          <pic:pic xmlns:pic="http://schemas.openxmlformats.org/drawingml/2006/picture">
                            <pic:nvPicPr>
                              <pic:cNvPr id="32" name="Picture 32"/>
                              <pic:cNvPicPr>
                                <a:picLocks noChangeAspect="1"/>
                              </pic:cNvPicPr>
                            </pic:nvPicPr>
                            <pic:blipFill rotWithShape="1">
                              <a:blip r:embed="rId26">
                                <a:extLst>
                                  <a:ext uri="{28A0092B-C50C-407E-A947-70E740481C1C}">
                                    <a14:useLocalDpi xmlns:a14="http://schemas.microsoft.com/office/drawing/2010/main" val="0"/>
                                  </a:ext>
                                </a:extLst>
                              </a:blip>
                              <a:srcRect b="1623"/>
                              <a:stretch/>
                            </pic:blipFill>
                            <pic:spPr>
                              <a:xfrm>
                                <a:off x="-1363785" y="-85598"/>
                                <a:ext cx="3683000" cy="3679433"/>
                              </a:xfrm>
                              <a:prstGeom prst="rect">
                                <a:avLst/>
                              </a:prstGeom>
                            </pic:spPr>
                          </pic:pic>
                          <wps:wsp>
                            <wps:cNvPr id="34" name="Rectangle 34"/>
                            <wps:cNvSpPr/>
                            <wps:spPr>
                              <a:xfrm>
                                <a:off x="266700" y="304800"/>
                                <a:ext cx="13271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Rectangle 10"/>
                          <wps:cNvSpPr/>
                          <wps:spPr>
                            <a:xfrm>
                              <a:off x="196427" y="264160"/>
                              <a:ext cx="1096998" cy="1828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B55DE6" id="Group 11" o:spid="_x0000_s1026" style="position:absolute;margin-left:0;margin-top:-10.35pt;width:230.1pt;height:265.2pt;z-index:251662336" coordsize="29222,3368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">
                  <v:group id="Group 35" o:spid="_x0000_s1027" style="position:absolute;width:29222;height:33682" coordorigin="-13637,-855" coordsize="36830,3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2" o:spid="_x0000_s1028" type="#_x0000_t75" style="position:absolute;left:-13637;top:-855;width:36829;height:3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">
                      <v:imagedata r:id="rId27" o:title="" cropbottom="1064f"/>
                    </v:shape>
                    <v:rect id="Rectangle 34" o:spid="_x0000_s1029" style="position:absolute;left:2667;top:3048;width:13271;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" fillcolor="white [3212]" strokecolor="white [3212]" strokeweight="1pt"/>
                  </v:group>
                  <v:rect id="Rectangle 10" o:spid="_x0000_s1030" style="position:absolute;left:1964;top:2641;width:10970;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" fillcolor="white [3212]" strokecolor="white [3212]" strokeweight="1pt"/>
                </v:group>
              </w:pict>
            </mc:Fallback>
          </mc:AlternateContent>
        </w:r>
      </w:del>
    </w:p>
    <w:p w14:paraId="271D4402" w14:textId="0EDC8E88" w:rsidR="002E7B7B" w:rsidRPr="00923C37" w:rsidDel="005A213F" w:rsidRDefault="002E7B7B">
      <w:pPr>
        <w:spacing w:line="360" w:lineRule="auto"/>
        <w:ind w:left="284" w:right="282"/>
        <w:jc w:val="both"/>
        <w:rPr>
          <w:del w:id="661" w:author="Raktima Ghosh" w:date="2021-09-11T11:40:00Z"/>
          <w:rFonts w:ascii="Georgia" w:hAnsi="Georgia"/>
        </w:rPr>
      </w:pPr>
    </w:p>
    <w:p w14:paraId="6FFD60BE" w14:textId="3E54A843" w:rsidR="0013210B" w:rsidRPr="00923C37" w:rsidDel="005A213F" w:rsidRDefault="0013210B">
      <w:pPr>
        <w:spacing w:line="360" w:lineRule="auto"/>
        <w:ind w:left="284" w:right="282"/>
        <w:jc w:val="both"/>
        <w:rPr>
          <w:del w:id="662" w:author="Raktima Ghosh" w:date="2021-09-11T11:40:00Z"/>
          <w:rFonts w:ascii="Georgia" w:hAnsi="Georgia"/>
          <w:color w:val="2F5496" w:themeColor="accent1" w:themeShade="BF"/>
          <w:sz w:val="28"/>
          <w:szCs w:val="28"/>
        </w:rPr>
      </w:pPr>
    </w:p>
    <w:p w14:paraId="41F3C302" w14:textId="50C7D64D" w:rsidR="00BD3C7F" w:rsidRPr="00923C37" w:rsidDel="005A213F" w:rsidRDefault="00BD3C7F">
      <w:pPr>
        <w:spacing w:line="360" w:lineRule="auto"/>
        <w:ind w:left="284" w:right="282"/>
        <w:jc w:val="both"/>
        <w:rPr>
          <w:del w:id="663" w:author="Raktima Ghosh" w:date="2021-09-11T11:40:00Z"/>
          <w:rFonts w:ascii="Georgia" w:hAnsi="Georgia"/>
          <w:b/>
          <w:bCs/>
          <w:i/>
          <w:iCs/>
          <w:color w:val="2F5496" w:themeColor="accent1" w:themeShade="BF"/>
          <w:sz w:val="32"/>
          <w:szCs w:val="32"/>
        </w:rPr>
      </w:pPr>
    </w:p>
    <w:p w14:paraId="1D86E542" w14:textId="1D751826" w:rsidR="00BD3C7F" w:rsidRPr="00923C37" w:rsidDel="005A213F" w:rsidRDefault="00BD3C7F">
      <w:pPr>
        <w:spacing w:line="360" w:lineRule="auto"/>
        <w:ind w:left="284" w:right="282"/>
        <w:jc w:val="both"/>
        <w:rPr>
          <w:del w:id="664" w:author="Raktima Ghosh" w:date="2021-09-11T11:40:00Z"/>
          <w:rFonts w:ascii="Georgia" w:hAnsi="Georgia"/>
          <w:b/>
          <w:bCs/>
          <w:i/>
          <w:iCs/>
          <w:color w:val="2F5496" w:themeColor="accent1" w:themeShade="BF"/>
          <w:sz w:val="32"/>
          <w:szCs w:val="32"/>
        </w:rPr>
      </w:pPr>
    </w:p>
    <w:p w14:paraId="130E0811" w14:textId="302C2AEB" w:rsidR="00695A53" w:rsidRPr="00923C37" w:rsidDel="005A213F" w:rsidRDefault="00695A53">
      <w:pPr>
        <w:spacing w:line="360" w:lineRule="auto"/>
        <w:ind w:left="284" w:right="282"/>
        <w:jc w:val="both"/>
        <w:rPr>
          <w:del w:id="665" w:author="Raktima Ghosh" w:date="2021-09-11T11:40:00Z"/>
          <w:rFonts w:ascii="Georgia" w:hAnsi="Georgia"/>
          <w:b/>
          <w:bCs/>
          <w:i/>
          <w:iCs/>
          <w:color w:val="2F5496" w:themeColor="accent1" w:themeShade="BF"/>
          <w:sz w:val="32"/>
          <w:szCs w:val="32"/>
        </w:rPr>
      </w:pPr>
    </w:p>
    <w:p w14:paraId="486609AD" w14:textId="36072CFC" w:rsidR="00350A39" w:rsidRPr="00923C37" w:rsidDel="005A213F" w:rsidRDefault="00C14388">
      <w:pPr>
        <w:spacing w:after="0" w:line="360" w:lineRule="auto"/>
        <w:ind w:right="282"/>
        <w:jc w:val="both"/>
        <w:rPr>
          <w:del w:id="666" w:author="Raktima Ghosh" w:date="2021-09-11T11:40:00Z"/>
          <w:rFonts w:ascii="Georgia" w:hAnsi="Georgia"/>
          <w:color w:val="4472C4" w:themeColor="accent1"/>
          <w:sz w:val="52"/>
          <w:szCs w:val="52"/>
        </w:rPr>
        <w:pPrChange w:id="667" w:author="Raktima Ghosh" w:date="2021-09-13T11:08:00Z">
          <w:pPr>
            <w:spacing w:after="0" w:line="276" w:lineRule="auto"/>
            <w:ind w:right="282"/>
            <w:jc w:val="both"/>
          </w:pPr>
        </w:pPrChange>
      </w:pPr>
      <w:del w:id="668" w:author="Raktima Ghosh" w:date="2021-09-11T11:40:00Z">
        <w:r w:rsidRPr="00923C37" w:rsidDel="005A213F">
          <w:rPr>
            <w:rFonts w:cstheme="minorHAnsi"/>
            <w:noProof/>
            <w:lang w:val="en-US"/>
          </w:rPr>
          <mc:AlternateContent>
            <mc:Choice Requires="wps">
              <w:drawing>
                <wp:anchor distT="45720" distB="45720" distL="114300" distR="114300" simplePos="0" relativeHeight="251666432" behindDoc="0" locked="0" layoutInCell="1" allowOverlap="1" wp14:anchorId="6A1A6B6A" wp14:editId="30132F75">
                  <wp:simplePos x="0" y="0"/>
                  <wp:positionH relativeFrom="column">
                    <wp:posOffset>3142615</wp:posOffset>
                  </wp:positionH>
                  <wp:positionV relativeFrom="paragraph">
                    <wp:posOffset>397510</wp:posOffset>
                  </wp:positionV>
                  <wp:extent cx="331470" cy="321310"/>
                  <wp:effectExtent l="0" t="0" r="0" b="254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1470" cy="321310"/>
                          </a:xfrm>
                          <a:prstGeom prst="rect">
                            <a:avLst/>
                          </a:prstGeom>
                          <a:noFill/>
                          <a:ln w="9525">
                            <a:noFill/>
                            <a:miter lim="800000"/>
                            <a:headEnd/>
                            <a:tailEnd/>
                          </a:ln>
                        </wps:spPr>
                        <wps:txbx>
                          <w:txbxContent>
                            <w:p w14:paraId="3519E225" w14:textId="55617476" w:rsidR="00E41A3D" w:rsidRPr="0051566F" w:rsidRDefault="00E41A3D" w:rsidP="0051566F">
                              <w:pPr>
                                <w:rPr>
                                  <w:rFonts w:ascii="Georgia" w:hAnsi="Georgia"/>
                                  <w:color w:val="000000" w:themeColor="text1"/>
                                </w:rPr>
                              </w:pPr>
                              <w:r>
                                <w:rPr>
                                  <w:rFonts w:ascii="Georgia" w:hAnsi="Georgia"/>
                                  <w:color w:val="000000" w:themeColor="text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A6B6A" id="_x0000_s1029" type="#_x0000_t202" style="position:absolute;left:0;text-align:left;margin-left:247.45pt;margin-top:31.3pt;width:26.1pt;height:25.3pt;flip:x;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" filled="f" stroked="f">
                  <v:textbox>
                    <w:txbxContent>
                      <w:p w14:paraId="3519E225" w14:textId="55617476" w:rsidR="00E41A3D" w:rsidRPr="0051566F" w:rsidRDefault="00E41A3D" w:rsidP="0051566F">
                        <w:pPr>
                          <w:rPr>
                            <w:rFonts w:ascii="Georgia" w:hAnsi="Georgia"/>
                            <w:color w:val="000000" w:themeColor="text1"/>
                          </w:rPr>
                        </w:pPr>
                        <w:r>
                          <w:rPr>
                            <w:rFonts w:ascii="Georgia" w:hAnsi="Georgia"/>
                            <w:color w:val="000000" w:themeColor="text1"/>
                          </w:rPr>
                          <w:t>b.</w:t>
                        </w:r>
                      </w:p>
                    </w:txbxContent>
                  </v:textbox>
                  <w10:wrap type="square"/>
                </v:shape>
              </w:pict>
            </mc:Fallback>
          </mc:AlternateContent>
        </w:r>
        <w:r w:rsidRPr="00923C37" w:rsidDel="005A213F">
          <w:rPr>
            <w:rFonts w:cstheme="minorHAnsi"/>
            <w:noProof/>
            <w:lang w:val="en-US"/>
          </w:rPr>
          <mc:AlternateContent>
            <mc:Choice Requires="wps">
              <w:drawing>
                <wp:anchor distT="45720" distB="45720" distL="114300" distR="114300" simplePos="0" relativeHeight="251664384" behindDoc="0" locked="0" layoutInCell="1" allowOverlap="1" wp14:anchorId="0CB89438" wp14:editId="79BB5564">
                  <wp:simplePos x="0" y="0"/>
                  <wp:positionH relativeFrom="column">
                    <wp:posOffset>121920</wp:posOffset>
                  </wp:positionH>
                  <wp:positionV relativeFrom="paragraph">
                    <wp:posOffset>349794</wp:posOffset>
                  </wp:positionV>
                  <wp:extent cx="331470" cy="321310"/>
                  <wp:effectExtent l="0" t="0" r="0" b="254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1470" cy="321310"/>
                          </a:xfrm>
                          <a:prstGeom prst="rect">
                            <a:avLst/>
                          </a:prstGeom>
                          <a:noFill/>
                          <a:ln w="9525">
                            <a:noFill/>
                            <a:miter lim="800000"/>
                            <a:headEnd/>
                            <a:tailEnd/>
                          </a:ln>
                        </wps:spPr>
                        <wps:txbx>
                          <w:txbxContent>
                            <w:p w14:paraId="7B179CA1" w14:textId="67B6D282" w:rsidR="00E41A3D" w:rsidRPr="0051566F" w:rsidRDefault="00E41A3D" w:rsidP="0051566F">
                              <w:pPr>
                                <w:rPr>
                                  <w:rFonts w:ascii="Georgia" w:hAnsi="Georgia"/>
                                  <w:color w:val="000000" w:themeColor="text1"/>
                                </w:rPr>
                              </w:pPr>
                              <w:r w:rsidRPr="0051566F">
                                <w:rPr>
                                  <w:rFonts w:ascii="Georgia" w:hAnsi="Georgia"/>
                                  <w:color w:val="000000" w:themeColor="text1"/>
                                </w:rPr>
                                <w:t>a</w:t>
                              </w:r>
                              <w:r>
                                <w:rPr>
                                  <w:rFonts w:ascii="Georgia" w:hAnsi="Georgia"/>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89438" id="_x0000_s1030" type="#_x0000_t202" style="position:absolute;left:0;text-align:left;margin-left:9.6pt;margin-top:27.55pt;width:26.1pt;height:25.3pt;flip:x;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" filled="f" stroked="f">
                  <v:textbox>
                    <w:txbxContent>
                      <w:p w14:paraId="7B179CA1" w14:textId="67B6D282" w:rsidR="00E41A3D" w:rsidRPr="0051566F" w:rsidRDefault="00E41A3D" w:rsidP="0051566F">
                        <w:pPr>
                          <w:rPr>
                            <w:rFonts w:ascii="Georgia" w:hAnsi="Georgia"/>
                            <w:color w:val="000000" w:themeColor="text1"/>
                          </w:rPr>
                        </w:pPr>
                        <w:r w:rsidRPr="0051566F">
                          <w:rPr>
                            <w:rFonts w:ascii="Georgia" w:hAnsi="Georgia"/>
                            <w:color w:val="000000" w:themeColor="text1"/>
                          </w:rPr>
                          <w:t>a</w:t>
                        </w:r>
                        <w:r>
                          <w:rPr>
                            <w:rFonts w:ascii="Georgia" w:hAnsi="Georgia"/>
                            <w:color w:val="000000" w:themeColor="text1"/>
                          </w:rPr>
                          <w:t>.</w:t>
                        </w:r>
                      </w:p>
                    </w:txbxContent>
                  </v:textbox>
                  <w10:wrap type="square"/>
                </v:shape>
              </w:pict>
            </mc:Fallback>
          </mc:AlternateContent>
        </w:r>
      </w:del>
    </w:p>
    <w:p w14:paraId="271B3A13" w14:textId="0A3DC466" w:rsidR="00347D44" w:rsidRPr="00923C37" w:rsidDel="005A213F" w:rsidRDefault="00DE428D">
      <w:pPr>
        <w:tabs>
          <w:tab w:val="left" w:pos="5141"/>
        </w:tabs>
        <w:spacing w:after="0" w:line="360" w:lineRule="auto"/>
        <w:ind w:right="282"/>
        <w:jc w:val="both"/>
        <w:rPr>
          <w:del w:id="669" w:author="Raktima Ghosh" w:date="2021-09-11T11:40:00Z"/>
          <w:rFonts w:ascii="Georgia" w:hAnsi="Georgia"/>
          <w:color w:val="4472C4" w:themeColor="accent1"/>
          <w:sz w:val="52"/>
          <w:szCs w:val="52"/>
        </w:rPr>
        <w:pPrChange w:id="670" w:author="Raktima Ghosh" w:date="2021-09-13T11:08:00Z">
          <w:pPr>
            <w:tabs>
              <w:tab w:val="left" w:pos="5141"/>
            </w:tabs>
            <w:spacing w:after="0" w:line="276" w:lineRule="auto"/>
            <w:ind w:right="282"/>
            <w:jc w:val="both"/>
          </w:pPr>
        </w:pPrChange>
      </w:pPr>
      <w:del w:id="671" w:author="Raktima Ghosh" w:date="2021-09-11T11:40:00Z">
        <w:r w:rsidRPr="00923C37" w:rsidDel="005A213F">
          <w:rPr>
            <w:rFonts w:ascii="Georgia" w:hAnsi="Georgia"/>
            <w:color w:val="4472C4" w:themeColor="accent1"/>
            <w:sz w:val="52"/>
            <w:szCs w:val="52"/>
          </w:rPr>
          <w:tab/>
        </w:r>
      </w:del>
    </w:p>
    <w:p w14:paraId="75BE8758" w14:textId="7E64C65D" w:rsidR="00141211" w:rsidDel="005A213F" w:rsidRDefault="00385AC5">
      <w:pPr>
        <w:spacing w:after="0" w:line="360" w:lineRule="auto"/>
        <w:ind w:left="709" w:right="282"/>
        <w:jc w:val="both"/>
        <w:rPr>
          <w:del w:id="672" w:author="Raktima Ghosh" w:date="2021-09-11T11:40:00Z"/>
          <w:rFonts w:ascii="Georgia" w:hAnsi="Georgia"/>
          <w:b/>
          <w:bCs/>
          <w:color w:val="000000" w:themeColor="text1"/>
          <w:sz w:val="20"/>
          <w:szCs w:val="20"/>
        </w:rPr>
        <w:pPrChange w:id="673" w:author="Raktima Ghosh" w:date="2021-09-13T11:08:00Z">
          <w:pPr>
            <w:spacing w:after="0" w:line="276" w:lineRule="auto"/>
            <w:ind w:left="709" w:right="282"/>
            <w:jc w:val="both"/>
          </w:pPr>
        </w:pPrChange>
      </w:pPr>
      <w:del w:id="674" w:author="Raktima Ghosh" w:date="2021-09-11T11:40:00Z">
        <w:r w:rsidDel="005A213F">
          <w:rPr>
            <w:rFonts w:ascii="Georgia" w:hAnsi="Georgia"/>
            <w:b/>
            <w:bCs/>
            <w:color w:val="000000" w:themeColor="text1"/>
            <w:sz w:val="20"/>
            <w:szCs w:val="20"/>
          </w:rPr>
          <w:delText xml:space="preserve">    </w:delText>
        </w:r>
      </w:del>
    </w:p>
    <w:p w14:paraId="4F7FCFE3" w14:textId="15E73D11" w:rsidR="00385AC5" w:rsidDel="005A213F" w:rsidRDefault="00141211">
      <w:pPr>
        <w:spacing w:after="0" w:line="360" w:lineRule="auto"/>
        <w:ind w:left="709" w:right="282"/>
        <w:jc w:val="both"/>
        <w:rPr>
          <w:del w:id="675" w:author="Raktima Ghosh" w:date="2021-09-11T11:40:00Z"/>
          <w:rFonts w:ascii="Georgia" w:hAnsi="Georgia"/>
          <w:color w:val="000000" w:themeColor="text1"/>
          <w:sz w:val="20"/>
          <w:szCs w:val="20"/>
        </w:rPr>
        <w:pPrChange w:id="676" w:author="Raktima Ghosh" w:date="2021-09-13T11:08:00Z">
          <w:pPr>
            <w:spacing w:after="0" w:line="276" w:lineRule="auto"/>
            <w:ind w:left="709" w:right="282"/>
            <w:jc w:val="both"/>
          </w:pPr>
        </w:pPrChange>
      </w:pPr>
      <w:del w:id="677" w:author="Raktima Ghosh" w:date="2021-09-11T11:40:00Z">
        <w:r w:rsidDel="005A213F">
          <w:rPr>
            <w:rFonts w:ascii="Georgia" w:hAnsi="Georgia"/>
            <w:b/>
            <w:bCs/>
            <w:color w:val="000000" w:themeColor="text1"/>
            <w:sz w:val="20"/>
            <w:szCs w:val="20"/>
          </w:rPr>
          <w:delText xml:space="preserve">    </w:delText>
        </w:r>
        <w:r w:rsidR="00385AC5" w:rsidDel="005A213F">
          <w:rPr>
            <w:rFonts w:ascii="Georgia" w:hAnsi="Georgia"/>
            <w:b/>
            <w:bCs/>
            <w:color w:val="000000" w:themeColor="text1"/>
            <w:sz w:val="20"/>
            <w:szCs w:val="20"/>
          </w:rPr>
          <w:delText xml:space="preserve"> </w:delText>
        </w:r>
        <w:r w:rsidR="005130D9" w:rsidDel="005A213F">
          <w:rPr>
            <w:rFonts w:ascii="Georgia" w:hAnsi="Georgia"/>
            <w:b/>
            <w:bCs/>
            <w:color w:val="000000" w:themeColor="text1"/>
            <w:sz w:val="20"/>
            <w:szCs w:val="20"/>
          </w:rPr>
          <w:delText xml:space="preserve">Illustration </w:delText>
        </w:r>
        <w:r w:rsidR="00D4770E" w:rsidDel="005A213F">
          <w:rPr>
            <w:rFonts w:ascii="Georgia" w:hAnsi="Georgia"/>
            <w:b/>
            <w:bCs/>
            <w:color w:val="000000" w:themeColor="text1"/>
            <w:sz w:val="20"/>
            <w:szCs w:val="20"/>
          </w:rPr>
          <w:delText>1</w:delText>
        </w:r>
        <w:r w:rsidR="00DE428D" w:rsidRPr="00923C37" w:rsidDel="005A213F">
          <w:rPr>
            <w:rFonts w:ascii="Georgia" w:hAnsi="Georgia"/>
            <w:color w:val="000000" w:themeColor="text1"/>
            <w:sz w:val="20"/>
            <w:szCs w:val="20"/>
          </w:rPr>
          <w:delText xml:space="preserve">. a) Stacked Social Economy through the lens of transdisciplinarity, </w:delText>
        </w:r>
      </w:del>
    </w:p>
    <w:p w14:paraId="6BFDE2F0" w14:textId="13E8062A" w:rsidR="00141211" w:rsidDel="005A213F" w:rsidRDefault="00385AC5">
      <w:pPr>
        <w:spacing w:after="0" w:line="360" w:lineRule="auto"/>
        <w:ind w:left="709" w:right="282"/>
        <w:jc w:val="both"/>
        <w:rPr>
          <w:del w:id="678" w:author="Raktima Ghosh" w:date="2021-09-11T11:40:00Z"/>
          <w:rFonts w:ascii="Georgia" w:hAnsi="Georgia"/>
          <w:color w:val="000000" w:themeColor="text1"/>
          <w:sz w:val="20"/>
          <w:szCs w:val="20"/>
        </w:rPr>
        <w:pPrChange w:id="679" w:author="Raktima Ghosh" w:date="2021-09-13T11:08:00Z">
          <w:pPr>
            <w:spacing w:after="0" w:line="276" w:lineRule="auto"/>
            <w:ind w:left="709" w:right="282"/>
            <w:jc w:val="both"/>
          </w:pPr>
        </w:pPrChange>
      </w:pPr>
      <w:del w:id="680" w:author="Raktima Ghosh" w:date="2021-09-11T11:40:00Z">
        <w:r w:rsidDel="005A213F">
          <w:rPr>
            <w:rFonts w:ascii="Georgia" w:hAnsi="Georgia"/>
            <w:color w:val="000000" w:themeColor="text1"/>
            <w:sz w:val="20"/>
            <w:szCs w:val="20"/>
          </w:rPr>
          <w:delText xml:space="preserve">     </w:delText>
        </w:r>
        <w:r w:rsidR="00DE428D" w:rsidRPr="00923C37" w:rsidDel="005A213F">
          <w:rPr>
            <w:rFonts w:ascii="Georgia" w:hAnsi="Georgia"/>
            <w:color w:val="000000" w:themeColor="text1"/>
            <w:sz w:val="20"/>
            <w:szCs w:val="20"/>
          </w:rPr>
          <w:delText>b) Triangulation tool engaging multi-modal approaches.</w:delText>
        </w:r>
        <w:r w:rsidR="00BB0A57" w:rsidDel="005A213F">
          <w:rPr>
            <w:rFonts w:ascii="Georgia" w:hAnsi="Georgia"/>
            <w:color w:val="000000" w:themeColor="text1"/>
            <w:sz w:val="20"/>
            <w:szCs w:val="20"/>
          </w:rPr>
          <w:delText xml:space="preserve"> </w:delText>
        </w:r>
      </w:del>
      <w:del w:id="681" w:author="Raktima Ghosh" w:date="2021-09-10T01:10:00Z">
        <w:r w:rsidR="00BB0A57" w:rsidDel="008A2055">
          <w:rPr>
            <w:rFonts w:ascii="Georgia" w:hAnsi="Georgia"/>
            <w:color w:val="000000" w:themeColor="text1"/>
            <w:sz w:val="20"/>
            <w:szCs w:val="20"/>
          </w:rPr>
          <w:delText>Source:</w:delText>
        </w:r>
      </w:del>
    </w:p>
    <w:p w14:paraId="13A96FB5" w14:textId="024A0405" w:rsidR="00BB0A57" w:rsidDel="005A213F" w:rsidRDefault="00BB0A57">
      <w:pPr>
        <w:spacing w:after="0" w:line="360" w:lineRule="auto"/>
        <w:ind w:left="709" w:right="282"/>
        <w:jc w:val="both"/>
        <w:rPr>
          <w:del w:id="682" w:author="Raktima Ghosh" w:date="2021-09-11T11:40:00Z"/>
          <w:rFonts w:ascii="Georgia" w:hAnsi="Georgia"/>
          <w:color w:val="000000" w:themeColor="text1"/>
          <w:sz w:val="20"/>
          <w:szCs w:val="20"/>
        </w:rPr>
        <w:pPrChange w:id="683" w:author="Raktima Ghosh" w:date="2021-09-13T11:08:00Z">
          <w:pPr>
            <w:spacing w:after="0" w:line="276" w:lineRule="auto"/>
            <w:ind w:left="709" w:right="282"/>
            <w:jc w:val="both"/>
          </w:pPr>
        </w:pPrChange>
      </w:pPr>
      <w:del w:id="684" w:author="Raktima Ghosh" w:date="2021-09-11T11:40:00Z">
        <w:r w:rsidDel="005A213F">
          <w:rPr>
            <w:rFonts w:ascii="Georgia" w:hAnsi="Georgia"/>
            <w:color w:val="000000" w:themeColor="text1"/>
            <w:sz w:val="20"/>
            <w:szCs w:val="20"/>
          </w:rPr>
          <w:delText xml:space="preserve">     </w:delText>
        </w:r>
        <w:r w:rsidRPr="00BB0A57" w:rsidDel="005A213F">
          <w:rPr>
            <w:rFonts w:ascii="Georgia" w:hAnsi="Georgia"/>
            <w:b/>
            <w:bCs/>
            <w:color w:val="000000" w:themeColor="text1"/>
            <w:sz w:val="20"/>
            <w:szCs w:val="20"/>
          </w:rPr>
          <w:delText>Source:</w:delText>
        </w:r>
        <w:r w:rsidDel="005A213F">
          <w:rPr>
            <w:rFonts w:ascii="Georgia" w:hAnsi="Georgia"/>
            <w:color w:val="000000" w:themeColor="text1"/>
            <w:sz w:val="20"/>
            <w:szCs w:val="20"/>
          </w:rPr>
          <w:delText xml:space="preserve"> Co-author (Mukherje</w:delText>
        </w:r>
      </w:del>
      <w:ins w:id="685" w:author="Raktima Ghosh" w:date="2021-09-13T11:08:00Z">
        <w:r w:rsidR="0063689D">
          <w:rPr>
            <w:rFonts w:ascii="Georgia" w:hAnsi="Georgia"/>
            <w:color w:val="4472C4" w:themeColor="accent1"/>
            <w:sz w:val="40"/>
            <w:szCs w:val="40"/>
          </w:rPr>
          <w:t xml:space="preserve">   </w:t>
        </w:r>
      </w:ins>
      <w:del w:id="686" w:author="Raktima Ghosh" w:date="2021-09-11T11:40:00Z">
        <w:r w:rsidDel="005A213F">
          <w:rPr>
            <w:rFonts w:ascii="Georgia" w:hAnsi="Georgia"/>
            <w:color w:val="000000" w:themeColor="text1"/>
            <w:sz w:val="20"/>
            <w:szCs w:val="20"/>
          </w:rPr>
          <w:delText>e)</w:delText>
        </w:r>
      </w:del>
    </w:p>
    <w:p w14:paraId="7A8F4A80" w14:textId="77777777" w:rsidR="00141211" w:rsidRPr="00141211" w:rsidDel="0063689D" w:rsidRDefault="00141211">
      <w:pPr>
        <w:spacing w:after="0" w:line="360" w:lineRule="auto"/>
        <w:ind w:left="709" w:right="282"/>
        <w:jc w:val="both"/>
        <w:rPr>
          <w:del w:id="687" w:author="Raktima Ghosh" w:date="2021-09-13T11:08:00Z"/>
          <w:rFonts w:ascii="Georgia" w:hAnsi="Georgia"/>
          <w:color w:val="000000" w:themeColor="text1"/>
          <w:sz w:val="20"/>
          <w:szCs w:val="20"/>
        </w:rPr>
        <w:pPrChange w:id="688" w:author="Raktima Ghosh" w:date="2021-09-13T11:08:00Z">
          <w:pPr>
            <w:spacing w:after="0" w:line="276" w:lineRule="auto"/>
            <w:ind w:left="709" w:right="282"/>
            <w:jc w:val="both"/>
          </w:pPr>
        </w:pPrChange>
      </w:pPr>
    </w:p>
    <w:p w14:paraId="29A72192" w14:textId="46A66A8A" w:rsidR="00C2083E" w:rsidRDefault="008B6CA2">
      <w:pPr>
        <w:spacing w:after="0" w:line="360" w:lineRule="auto"/>
        <w:ind w:right="282"/>
        <w:jc w:val="both"/>
        <w:rPr>
          <w:ins w:id="689" w:author="Raktima Ghosh" w:date="2021-09-11T13:08:00Z"/>
          <w:rFonts w:ascii="Georgia" w:hAnsi="Georgia"/>
          <w:color w:val="4472C4" w:themeColor="accent1"/>
          <w:sz w:val="40"/>
          <w:szCs w:val="40"/>
        </w:rPr>
        <w:pPrChange w:id="690" w:author="Raktima Ghosh" w:date="2021-09-13T11:08:00Z">
          <w:pPr>
            <w:spacing w:after="0" w:line="276" w:lineRule="auto"/>
            <w:ind w:left="284" w:right="282"/>
            <w:jc w:val="both"/>
          </w:pPr>
        </w:pPrChange>
      </w:pPr>
      <w:r w:rsidRPr="00E84F59">
        <w:rPr>
          <w:rFonts w:ascii="Georgia" w:hAnsi="Georgia"/>
          <w:color w:val="4472C4" w:themeColor="accent1"/>
          <w:sz w:val="40"/>
          <w:szCs w:val="40"/>
        </w:rPr>
        <w:t>5</w:t>
      </w:r>
      <w:r w:rsidR="008A0B25" w:rsidRPr="00E84F59">
        <w:rPr>
          <w:rFonts w:ascii="Georgia" w:hAnsi="Georgia"/>
          <w:color w:val="4472C4" w:themeColor="accent1"/>
          <w:sz w:val="40"/>
          <w:szCs w:val="40"/>
        </w:rPr>
        <w:t xml:space="preserve">. </w:t>
      </w:r>
      <w:r w:rsidR="00B5321A" w:rsidRPr="00E84F59">
        <w:rPr>
          <w:rFonts w:ascii="Georgia" w:hAnsi="Georgia"/>
          <w:color w:val="4472C4" w:themeColor="accent1"/>
          <w:sz w:val="40"/>
          <w:szCs w:val="40"/>
        </w:rPr>
        <w:t>D</w:t>
      </w:r>
      <w:r w:rsidR="007821C7" w:rsidRPr="00E84F59">
        <w:rPr>
          <w:rFonts w:ascii="Georgia" w:hAnsi="Georgia"/>
          <w:color w:val="4472C4" w:themeColor="accent1"/>
          <w:sz w:val="40"/>
          <w:szCs w:val="40"/>
        </w:rPr>
        <w:t>ried fish</w:t>
      </w:r>
      <w:r w:rsidR="00B5321A" w:rsidRPr="00E84F59">
        <w:rPr>
          <w:rFonts w:ascii="Georgia" w:hAnsi="Georgia"/>
          <w:color w:val="4472C4" w:themeColor="accent1"/>
          <w:sz w:val="40"/>
          <w:szCs w:val="40"/>
        </w:rPr>
        <w:t xml:space="preserve"> </w:t>
      </w:r>
      <w:r w:rsidR="003B21B5" w:rsidRPr="00E84F59">
        <w:rPr>
          <w:rFonts w:ascii="Georgia" w:hAnsi="Georgia"/>
          <w:color w:val="4472C4" w:themeColor="accent1"/>
          <w:sz w:val="40"/>
          <w:szCs w:val="40"/>
        </w:rPr>
        <w:t>productio</w:t>
      </w:r>
      <w:r w:rsidR="009E44F3" w:rsidRPr="00E84F59">
        <w:rPr>
          <w:rFonts w:ascii="Georgia" w:hAnsi="Georgia"/>
          <w:color w:val="4472C4" w:themeColor="accent1"/>
          <w:sz w:val="40"/>
          <w:szCs w:val="40"/>
        </w:rPr>
        <w:t>n</w:t>
      </w:r>
    </w:p>
    <w:p w14:paraId="6A22DF66" w14:textId="4DA8A7EA" w:rsidR="00F7239A" w:rsidRDefault="0063689D">
      <w:pPr>
        <w:spacing w:line="360" w:lineRule="auto"/>
        <w:rPr>
          <w:ins w:id="691" w:author="Raktima Ghosh" w:date="2021-09-11T13:07:00Z"/>
          <w:rFonts w:ascii="Georgia" w:hAnsi="Georgia"/>
          <w:color w:val="4472C4" w:themeColor="accent1"/>
          <w:sz w:val="28"/>
          <w:szCs w:val="28"/>
        </w:rPr>
        <w:pPrChange w:id="692" w:author="Raktima Ghosh" w:date="2021-09-13T11:08:00Z">
          <w:pPr/>
        </w:pPrChange>
      </w:pPr>
      <w:ins w:id="693" w:author="Raktima Ghosh" w:date="2021-09-13T11:08:00Z">
        <w:r>
          <w:rPr>
            <w:rFonts w:ascii="Georgia" w:hAnsi="Georgia"/>
            <w:color w:val="4472C4" w:themeColor="accent1"/>
            <w:sz w:val="40"/>
            <w:szCs w:val="40"/>
          </w:rPr>
          <w:t xml:space="preserve">   </w:t>
        </w:r>
      </w:ins>
      <w:ins w:id="694" w:author="Raktima Ghosh" w:date="2021-09-11T13:07:00Z">
        <w:r w:rsidR="00F7239A">
          <w:rPr>
            <w:rFonts w:ascii="Georgia" w:hAnsi="Georgia"/>
            <w:color w:val="4472C4" w:themeColor="accent1"/>
            <w:sz w:val="28"/>
            <w:szCs w:val="28"/>
          </w:rPr>
          <w:t>A note on DF value chain and social economy structure</w:t>
        </w:r>
      </w:ins>
    </w:p>
    <w:p w14:paraId="56E145E3" w14:textId="2757D1D1" w:rsidR="00F7239A" w:rsidRDefault="00F7239A" w:rsidP="00F7239A">
      <w:pPr>
        <w:spacing w:line="360" w:lineRule="auto"/>
        <w:ind w:left="284" w:right="139"/>
        <w:jc w:val="both"/>
        <w:rPr>
          <w:ins w:id="695" w:author="Raktima Ghosh" w:date="2021-09-11T13:07:00Z"/>
          <w:rFonts w:ascii="Georgia" w:hAnsi="Georgia"/>
        </w:rPr>
      </w:pPr>
      <w:ins w:id="696" w:author="Raktima Ghosh" w:date="2021-09-11T13:07:00Z">
        <w:r w:rsidRPr="00923C37">
          <w:rPr>
            <w:rFonts w:ascii="Georgia" w:hAnsi="Georgia"/>
          </w:rPr>
          <w:t>Fisheries are about relationships between fishers and nature, but also between fishers and others in their human environment:</w:t>
        </w:r>
        <w:r>
          <w:rPr>
            <w:rFonts w:ascii="Georgia" w:hAnsi="Georgia"/>
          </w:rPr>
          <w:t xml:space="preserve"> unit managers, fish processors, </w:t>
        </w:r>
        <w:r w:rsidRPr="00923C37">
          <w:rPr>
            <w:rFonts w:ascii="Georgia" w:hAnsi="Georgia"/>
          </w:rPr>
          <w:t>traders,</w:t>
        </w:r>
        <w:r>
          <w:rPr>
            <w:rFonts w:ascii="Georgia" w:hAnsi="Georgia"/>
          </w:rPr>
          <w:t xml:space="preserve"> vendors,</w:t>
        </w:r>
        <w:r w:rsidRPr="00923C37">
          <w:rPr>
            <w:rFonts w:ascii="Georgia" w:hAnsi="Georgia"/>
          </w:rPr>
          <w:t xml:space="preserve"> government officials, </w:t>
        </w:r>
        <w:r>
          <w:rPr>
            <w:rFonts w:ascii="Georgia" w:hAnsi="Georgia"/>
          </w:rPr>
          <w:t>consumers,</w:t>
        </w:r>
        <w:r w:rsidRPr="00923C37">
          <w:rPr>
            <w:rFonts w:ascii="Georgia" w:hAnsi="Georgia"/>
          </w:rPr>
          <w:t xml:space="preserve"> competing interest groups (Bavinck 1998).</w:t>
        </w:r>
        <w:r>
          <w:rPr>
            <w:rFonts w:ascii="Georgia" w:hAnsi="Georgia"/>
          </w:rPr>
          <w:t xml:space="preserve"> In conventional terms, value chain</w:t>
        </w:r>
      </w:ins>
      <w:ins w:id="697" w:author="Derek Johnson" w:date="2021-10-17T10:33:00Z">
        <w:r w:rsidR="00F142AC">
          <w:rPr>
            <w:rFonts w:ascii="Georgia" w:hAnsi="Georgia"/>
          </w:rPr>
          <w:t>s</w:t>
        </w:r>
      </w:ins>
      <w:ins w:id="698" w:author="Raktima Ghosh" w:date="2021-09-11T13:07:00Z">
        <w:r>
          <w:rPr>
            <w:rFonts w:ascii="Georgia" w:hAnsi="Georgia"/>
          </w:rPr>
          <w:t xml:space="preserve"> encompass</w:t>
        </w:r>
      </w:ins>
      <w:ins w:id="699" w:author="Derek Johnson" w:date="2021-10-17T10:33:00Z">
        <w:r w:rsidR="00F142AC">
          <w:rPr>
            <w:rFonts w:ascii="Georgia" w:hAnsi="Georgia"/>
          </w:rPr>
          <w:t xml:space="preserve"> </w:t>
        </w:r>
      </w:ins>
      <w:ins w:id="700" w:author="Raktima Ghosh" w:date="2021-09-11T13:07:00Z">
        <w:del w:id="701" w:author="Derek Johnson" w:date="2021-10-17T10:33:00Z">
          <w:r w:rsidDel="00F142AC">
            <w:rPr>
              <w:rFonts w:ascii="Georgia" w:hAnsi="Georgia"/>
            </w:rPr>
            <w:delText>es</w:delText>
          </w:r>
        </w:del>
      </w:ins>
      <w:ins w:id="702" w:author="Derek Johnson" w:date="2021-10-17T10:33:00Z">
        <w:r w:rsidR="00F142AC">
          <w:rPr>
            <w:rFonts w:ascii="Georgia" w:hAnsi="Georgia"/>
          </w:rPr>
          <w:t>the</w:t>
        </w:r>
      </w:ins>
      <w:ins w:id="703" w:author="Raktima Ghosh" w:date="2021-09-11T13:07:00Z">
        <w:r>
          <w:rPr>
            <w:rFonts w:ascii="Georgia" w:hAnsi="Georgia"/>
          </w:rPr>
          <w:t xml:space="preserve"> full range of activities and services that are required at various phases of production</w:t>
        </w:r>
      </w:ins>
      <w:ins w:id="704" w:author="Derek Johnson" w:date="2021-10-17T10:33:00Z">
        <w:r w:rsidR="00F142AC">
          <w:rPr>
            <w:rFonts w:ascii="Georgia" w:hAnsi="Georgia"/>
          </w:rPr>
          <w:t>,</w:t>
        </w:r>
      </w:ins>
      <w:ins w:id="705" w:author="Raktima Ghosh" w:date="2021-09-11T13:07:00Z">
        <w:r>
          <w:rPr>
            <w:rFonts w:ascii="Georgia" w:hAnsi="Georgia"/>
          </w:rPr>
          <w:t xml:space="preserve"> involving transformation of raw materials into finished food and finally, delivery to the consumers (</w:t>
        </w:r>
        <w:r>
          <w:rPr>
            <w:rFonts w:ascii="TimesNewRoman" w:hAnsi="TimesNewRoman" w:cs="TimesNewRoman"/>
            <w:sz w:val="24"/>
            <w:szCs w:val="24"/>
          </w:rPr>
          <w:t>Jacinto</w:t>
        </w:r>
      </w:ins>
      <w:ins w:id="706" w:author="Raktima Ghosh" w:date="2021-09-11T15:00:00Z">
        <w:r w:rsidR="00881D5E">
          <w:rPr>
            <w:rFonts w:ascii="TimesNewRoman" w:hAnsi="TimesNewRoman" w:cs="TimesNewRoman"/>
            <w:sz w:val="24"/>
            <w:szCs w:val="24"/>
          </w:rPr>
          <w:t xml:space="preserve"> 2004</w:t>
        </w:r>
      </w:ins>
      <w:ins w:id="707" w:author="Raktima Ghosh" w:date="2021-09-11T13:07:00Z">
        <w:r>
          <w:rPr>
            <w:rFonts w:ascii="Georgia" w:hAnsi="Georgia"/>
          </w:rPr>
          <w:t xml:space="preserve">). In this sense, DF value chain describes </w:t>
        </w:r>
        <w:r w:rsidRPr="00813309">
          <w:rPr>
            <w:rFonts w:ascii="Georgia" w:hAnsi="Georgia"/>
          </w:rPr>
          <w:t>the post-</w:t>
        </w:r>
        <w:r>
          <w:rPr>
            <w:rFonts w:ascii="Georgia" w:hAnsi="Georgia"/>
          </w:rPr>
          <w:t>harvest</w:t>
        </w:r>
        <w:r w:rsidRPr="00813309">
          <w:rPr>
            <w:rFonts w:ascii="Georgia" w:hAnsi="Georgia"/>
          </w:rPr>
          <w:t xml:space="preserve"> </w:t>
        </w:r>
        <w:r>
          <w:rPr>
            <w:rFonts w:ascii="Georgia" w:hAnsi="Georgia"/>
          </w:rPr>
          <w:t xml:space="preserve">span of </w:t>
        </w:r>
        <w:r w:rsidRPr="00813309">
          <w:rPr>
            <w:rFonts w:ascii="Georgia" w:hAnsi="Georgia"/>
          </w:rPr>
          <w:t>processing, storage, transport, wholesaling, retailing, food service, and other functions</w:t>
        </w:r>
        <w:r>
          <w:rPr>
            <w:rFonts w:ascii="Georgia" w:hAnsi="Georgia"/>
          </w:rPr>
          <w:t xml:space="preserve"> which relate to production and distribution of dried fish for</w:t>
        </w:r>
        <w:r w:rsidRPr="00813309">
          <w:rPr>
            <w:rFonts w:ascii="Georgia" w:hAnsi="Georgia"/>
          </w:rPr>
          <w:t xml:space="preserve"> </w:t>
        </w:r>
        <w:r>
          <w:rPr>
            <w:rFonts w:ascii="Georgia" w:hAnsi="Georgia"/>
          </w:rPr>
          <w:t xml:space="preserve">human and non-human consumption. Seemingly, it involves diverse forms of manual labour, managerial expertise and producer services at different </w:t>
        </w:r>
        <w:del w:id="708" w:author="Derek Johnson" w:date="2021-10-17T10:34:00Z">
          <w:r w:rsidDel="00F142AC">
            <w:rPr>
              <w:rFonts w:ascii="Georgia" w:hAnsi="Georgia"/>
            </w:rPr>
            <w:delText>compartment</w:delText>
          </w:r>
        </w:del>
      </w:ins>
      <w:ins w:id="709" w:author="Derek Johnson" w:date="2021-10-17T10:34:00Z">
        <w:r w:rsidR="00F142AC">
          <w:rPr>
            <w:rFonts w:ascii="Georgia" w:hAnsi="Georgia"/>
          </w:rPr>
          <w:t>segment</w:t>
        </w:r>
      </w:ins>
      <w:ins w:id="710" w:author="Raktima Ghosh" w:date="2021-09-11T13:07:00Z">
        <w:r>
          <w:rPr>
            <w:rFonts w:ascii="Georgia" w:hAnsi="Georgia"/>
          </w:rPr>
          <w:t xml:space="preserve">s of the process. As an analytical tool, value chain analysis for economic activities </w:t>
        </w:r>
        <w:del w:id="711" w:author="Derek Johnson" w:date="2021-10-17T10:34:00Z">
          <w:r w:rsidDel="00F142AC">
            <w:rPr>
              <w:rFonts w:ascii="Georgia" w:hAnsi="Georgia"/>
            </w:rPr>
            <w:delText>such that</w:delText>
          </w:r>
        </w:del>
      </w:ins>
      <w:ins w:id="712" w:author="Derek Johnson" w:date="2021-10-17T10:34:00Z">
        <w:r w:rsidR="00F142AC">
          <w:rPr>
            <w:rFonts w:ascii="Georgia" w:hAnsi="Georgia"/>
          </w:rPr>
          <w:t>including</w:t>
        </w:r>
      </w:ins>
      <w:ins w:id="713" w:author="Raktima Ghosh" w:date="2021-09-11T13:07:00Z">
        <w:r>
          <w:rPr>
            <w:rFonts w:ascii="Georgia" w:hAnsi="Georgia"/>
          </w:rPr>
          <w:t xml:space="preserve"> post-harvest fish production, provides deep understanding about policy implications on resource allocation and benefit sharing within DF organisations while at the same time makes sense of the response pattern of DF economy to the global economy. In reality, activities within a regional value chain often link </w:t>
        </w:r>
      </w:ins>
      <w:ins w:id="714" w:author="Derek Johnson" w:date="2021-10-17T10:34:00Z">
        <w:r w:rsidR="00F142AC">
          <w:rPr>
            <w:rFonts w:ascii="Georgia" w:hAnsi="Georgia"/>
          </w:rPr>
          <w:t xml:space="preserve">to </w:t>
        </w:r>
      </w:ins>
      <w:ins w:id="715" w:author="Raktima Ghosh" w:date="2021-09-11T13:07:00Z">
        <w:r>
          <w:rPr>
            <w:rFonts w:ascii="Georgia" w:hAnsi="Georgia"/>
          </w:rPr>
          <w:t>other value chains (such as national and global value chain</w:t>
        </w:r>
      </w:ins>
      <w:ins w:id="716" w:author="Derek Johnson" w:date="2021-10-17T10:34:00Z">
        <w:r w:rsidR="00F142AC">
          <w:rPr>
            <w:rFonts w:ascii="Georgia" w:hAnsi="Georgia"/>
          </w:rPr>
          <w:t>s</w:t>
        </w:r>
      </w:ins>
      <w:ins w:id="717" w:author="Derek Johnson" w:date="2021-10-17T10:35:00Z">
        <w:r w:rsidR="00F142AC">
          <w:rPr>
            <w:rFonts w:ascii="Georgia" w:hAnsi="Georgia"/>
          </w:rPr>
          <w:t>, and those for other input products</w:t>
        </w:r>
      </w:ins>
      <w:ins w:id="718" w:author="Derek Johnson" w:date="2021-10-17T10:37:00Z">
        <w:r w:rsidR="00F142AC">
          <w:rPr>
            <w:rFonts w:ascii="Georgia" w:hAnsi="Georgia"/>
          </w:rPr>
          <w:t xml:space="preserve"> and services</w:t>
        </w:r>
      </w:ins>
      <w:ins w:id="719" w:author="Raktima Ghosh" w:date="2021-09-11T13:07:00Z">
        <w:r>
          <w:rPr>
            <w:rFonts w:ascii="Georgia" w:hAnsi="Georgia"/>
          </w:rPr>
          <w:t>) and</w:t>
        </w:r>
      </w:ins>
      <w:ins w:id="720" w:author="Derek Johnson" w:date="2021-10-17T10:35:00Z">
        <w:r w:rsidR="00F142AC">
          <w:rPr>
            <w:rFonts w:ascii="Georgia" w:hAnsi="Georgia"/>
          </w:rPr>
          <w:t>,</w:t>
        </w:r>
      </w:ins>
      <w:ins w:id="721" w:author="Raktima Ghosh" w:date="2021-09-11T13:07:00Z">
        <w:r>
          <w:rPr>
            <w:rFonts w:ascii="Georgia" w:hAnsi="Georgia"/>
          </w:rPr>
          <w:t xml:space="preserve"> thereby, complicate</w:t>
        </w:r>
        <w:del w:id="722" w:author="Derek Johnson" w:date="2021-10-17T10:35:00Z">
          <w:r w:rsidDel="00F142AC">
            <w:rPr>
              <w:rFonts w:ascii="Georgia" w:hAnsi="Georgia"/>
            </w:rPr>
            <w:delText>s</w:delText>
          </w:r>
        </w:del>
        <w:r>
          <w:rPr>
            <w:rFonts w:ascii="Georgia" w:hAnsi="Georgia"/>
          </w:rPr>
          <w:t xml:space="preserve"> the value chain structures with</w:t>
        </w:r>
      </w:ins>
      <w:ins w:id="723" w:author="Raktima Ghosh" w:date="2021-09-13T11:16:00Z">
        <w:r w:rsidR="00B03D8C">
          <w:rPr>
            <w:rFonts w:ascii="Georgia" w:hAnsi="Georgia"/>
          </w:rPr>
          <w:t xml:space="preserve"> multiple channels and </w:t>
        </w:r>
      </w:ins>
      <w:ins w:id="724" w:author="Raktima Ghosh" w:date="2021-09-11T13:07:00Z">
        <w:r>
          <w:rPr>
            <w:rFonts w:ascii="Georgia" w:hAnsi="Georgia"/>
          </w:rPr>
          <w:t xml:space="preserve">intersectionalities. </w:t>
        </w:r>
      </w:ins>
      <w:ins w:id="725" w:author="Raktima Ghosh" w:date="2021-09-13T11:18:00Z">
        <w:del w:id="726" w:author="Derek Johnson" w:date="2021-10-17T10:36:00Z">
          <w:r w:rsidR="008372FC" w:rsidDel="00F142AC">
            <w:rPr>
              <w:rFonts w:ascii="Georgia" w:hAnsi="Georgia"/>
            </w:rPr>
            <w:delText>Seemingly</w:delText>
          </w:r>
        </w:del>
      </w:ins>
      <w:ins w:id="727" w:author="Raktima Ghosh" w:date="2021-09-11T13:07:00Z">
        <w:del w:id="728" w:author="Derek Johnson" w:date="2021-10-17T10:36:00Z">
          <w:r w:rsidDel="00F142AC">
            <w:rPr>
              <w:rFonts w:ascii="Georgia" w:hAnsi="Georgia"/>
            </w:rPr>
            <w:delText xml:space="preserve">, </w:delText>
          </w:r>
        </w:del>
      </w:ins>
      <w:ins w:id="729" w:author="Derek Johnson" w:date="2021-10-17T10:36:00Z">
        <w:r w:rsidR="00F142AC">
          <w:rPr>
            <w:rFonts w:ascii="Georgia" w:hAnsi="Georgia"/>
          </w:rPr>
          <w:t>S</w:t>
        </w:r>
      </w:ins>
      <w:ins w:id="730" w:author="Raktima Ghosh" w:date="2021-09-11T13:07:00Z">
        <w:del w:id="731" w:author="Derek Johnson" w:date="2021-10-17T10:36:00Z">
          <w:r w:rsidDel="00F142AC">
            <w:rPr>
              <w:rFonts w:ascii="Georgia" w:hAnsi="Georgia"/>
            </w:rPr>
            <w:delText>s</w:delText>
          </w:r>
        </w:del>
        <w:r>
          <w:rPr>
            <w:rFonts w:ascii="Georgia" w:hAnsi="Georgia"/>
          </w:rPr>
          <w:t>cale is a crucial factor in value chain</w:t>
        </w:r>
      </w:ins>
      <w:ins w:id="732" w:author="Derek Johnson" w:date="2021-10-17T10:36:00Z">
        <w:r w:rsidR="00F142AC">
          <w:rPr>
            <w:rFonts w:ascii="Georgia" w:hAnsi="Georgia"/>
          </w:rPr>
          <w:t>s</w:t>
        </w:r>
      </w:ins>
      <w:ins w:id="733" w:author="Raktima Ghosh" w:date="2021-09-11T13:07:00Z">
        <w:r>
          <w:rPr>
            <w:rFonts w:ascii="Georgia" w:hAnsi="Georgia"/>
          </w:rPr>
          <w:t xml:space="preserve"> because scaling conditions the structure-conduct-performance triad </w:t>
        </w:r>
      </w:ins>
      <w:ins w:id="734" w:author="Derek Johnson" w:date="2021-10-17T10:36:00Z">
        <w:r w:rsidR="00F142AC">
          <w:rPr>
            <w:rFonts w:ascii="Georgia" w:hAnsi="Georgia"/>
          </w:rPr>
          <w:t>(Reardon et al 2012</w:t>
        </w:r>
      </w:ins>
      <w:ins w:id="735" w:author="Derek Johnson" w:date="2021-10-17T10:37:00Z">
        <w:r w:rsidR="00F142AC">
          <w:rPr>
            <w:rFonts w:ascii="Georgia" w:hAnsi="Georgia"/>
          </w:rPr>
          <w:t xml:space="preserve">) </w:t>
        </w:r>
      </w:ins>
      <w:ins w:id="736" w:author="Raktima Ghosh" w:date="2021-09-11T13:07:00Z">
        <w:r>
          <w:rPr>
            <w:rFonts w:ascii="Georgia" w:hAnsi="Georgia"/>
          </w:rPr>
          <w:t>in terms of linkages, networks, actors, infrastructures and benefit shares.</w:t>
        </w:r>
      </w:ins>
    </w:p>
    <w:p w14:paraId="1B42FCA5" w14:textId="66676342" w:rsidR="00F7239A" w:rsidRDefault="00F7239A" w:rsidP="00F7239A">
      <w:pPr>
        <w:spacing w:line="360" w:lineRule="auto"/>
        <w:ind w:left="284" w:right="139"/>
        <w:jc w:val="both"/>
        <w:rPr>
          <w:ins w:id="737" w:author="Raktima Ghosh" w:date="2021-09-11T13:07:00Z"/>
          <w:rFonts w:ascii="Georgia" w:hAnsi="Georgia"/>
        </w:rPr>
      </w:pPr>
      <w:ins w:id="738" w:author="Raktima Ghosh" w:date="2021-09-11T13:07:00Z">
        <w:del w:id="739" w:author="Derek Johnson" w:date="2021-10-17T10:37:00Z">
          <w:r w:rsidRPr="00FF05D9" w:rsidDel="00F142AC">
            <w:rPr>
              <w:rFonts w:ascii="Georgia" w:hAnsi="Georgia"/>
            </w:rPr>
            <w:delText xml:space="preserve">The </w:delText>
          </w:r>
        </w:del>
        <w:r w:rsidRPr="00FF05D9">
          <w:rPr>
            <w:rFonts w:ascii="Georgia" w:hAnsi="Georgia"/>
          </w:rPr>
          <w:t xml:space="preserve">DF value chain </w:t>
        </w:r>
        <w:r>
          <w:rPr>
            <w:rFonts w:ascii="Georgia" w:hAnsi="Georgia"/>
          </w:rPr>
          <w:t>activities</w:t>
        </w:r>
        <w:r w:rsidRPr="00FF05D9">
          <w:rPr>
            <w:rFonts w:ascii="Georgia" w:hAnsi="Georgia"/>
          </w:rPr>
          <w:t xml:space="preserve"> take place at the conjunction of three broad domains - community (fishers, producers, labour, intermediaries, traders, institutions, organizations), landscape (fish, land, aquatic habitat) and governance (policies,</w:t>
        </w:r>
        <w:r>
          <w:rPr>
            <w:rFonts w:ascii="Georgia" w:hAnsi="Georgia"/>
          </w:rPr>
          <w:t xml:space="preserve"> legal systems,</w:t>
        </w:r>
        <w:r w:rsidRPr="00FF05D9">
          <w:rPr>
            <w:rFonts w:ascii="Georgia" w:hAnsi="Georgia"/>
          </w:rPr>
          <w:t xml:space="preserve"> </w:t>
        </w:r>
        <w:r>
          <w:rPr>
            <w:rFonts w:ascii="Georgia" w:hAnsi="Georgia"/>
          </w:rPr>
          <w:t>statecraft</w:t>
        </w:r>
        <w:r w:rsidRPr="00FF05D9">
          <w:rPr>
            <w:rFonts w:ascii="Georgia" w:hAnsi="Georgia"/>
          </w:rPr>
          <w:t>).</w:t>
        </w:r>
        <w:r>
          <w:rPr>
            <w:rFonts w:ascii="Georgia" w:hAnsi="Georgia"/>
          </w:rPr>
          <w:t xml:space="preserve"> From the </w:t>
        </w:r>
        <w:r>
          <w:rPr>
            <w:rFonts w:ascii="Georgia" w:hAnsi="Georgia"/>
          </w:rPr>
          <w:lastRenderedPageBreak/>
          <w:t>systemic schema of reference, the value chain can be regarded as being a repeated cycle of input, throughput and output which broadly operate</w:t>
        </w:r>
      </w:ins>
      <w:ins w:id="740" w:author="Derek Johnson" w:date="2021-10-17T10:37:00Z">
        <w:r w:rsidR="00F142AC">
          <w:rPr>
            <w:rFonts w:ascii="Georgia" w:hAnsi="Georgia"/>
          </w:rPr>
          <w:t>s</w:t>
        </w:r>
      </w:ins>
      <w:ins w:id="741" w:author="Raktima Ghosh" w:date="2021-09-11T13:07:00Z">
        <w:r>
          <w:rPr>
            <w:rFonts w:ascii="Georgia" w:hAnsi="Georgia"/>
          </w:rPr>
          <w:t xml:space="preserve"> within three segments – upstream, midstream and downstream (</w:t>
        </w:r>
        <w:bookmarkStart w:id="742" w:name="_Hlk82265066"/>
        <w:r>
          <w:rPr>
            <w:rFonts w:ascii="Georgia" w:hAnsi="Georgia"/>
          </w:rPr>
          <w:t xml:space="preserve">Reardon </w:t>
        </w:r>
      </w:ins>
      <w:ins w:id="743" w:author="Raktima Ghosh" w:date="2021-09-11T15:03:00Z">
        <w:r w:rsidR="00881D5E">
          <w:rPr>
            <w:rFonts w:ascii="Georgia" w:hAnsi="Georgia"/>
          </w:rPr>
          <w:t>and Timmer</w:t>
        </w:r>
      </w:ins>
      <w:ins w:id="744" w:author="Raktima Ghosh" w:date="2021-09-11T13:07:00Z">
        <w:r>
          <w:rPr>
            <w:rFonts w:ascii="Georgia" w:hAnsi="Georgia"/>
          </w:rPr>
          <w:t xml:space="preserve"> 2012</w:t>
        </w:r>
      </w:ins>
      <w:ins w:id="745" w:author="Raktima Ghosh" w:date="2021-09-11T15:03:00Z">
        <w:r w:rsidR="00881D5E">
          <w:rPr>
            <w:rFonts w:ascii="Georgia" w:hAnsi="Georgia"/>
          </w:rPr>
          <w:t>, Reardon et al., 2012</w:t>
        </w:r>
      </w:ins>
      <w:bookmarkEnd w:id="742"/>
      <w:ins w:id="746" w:author="Raktima Ghosh" w:date="2021-09-11T13:07:00Z">
        <w:r>
          <w:rPr>
            <w:rFonts w:ascii="Georgia" w:hAnsi="Georgia"/>
          </w:rPr>
          <w:t xml:space="preserve">). </w:t>
        </w:r>
        <w:r w:rsidRPr="00FF05D9">
          <w:rPr>
            <w:rFonts w:ascii="Georgia" w:hAnsi="Georgia"/>
          </w:rPr>
          <w:t>For example,</w:t>
        </w:r>
        <w:r>
          <w:rPr>
            <w:rFonts w:ascii="Georgia" w:hAnsi="Georgia"/>
          </w:rPr>
          <w:t xml:space="preserve"> in the upstream segment</w:t>
        </w:r>
        <w:r w:rsidRPr="00FF05D9">
          <w:rPr>
            <w:rFonts w:ascii="Georgia" w:hAnsi="Georgia"/>
          </w:rPr>
          <w:t xml:space="preserve"> fishers </w:t>
        </w:r>
        <w:r>
          <w:rPr>
            <w:rFonts w:ascii="Georgia" w:hAnsi="Georgia"/>
          </w:rPr>
          <w:t xml:space="preserve">make use of </w:t>
        </w:r>
        <w:r w:rsidRPr="00FF05D9">
          <w:rPr>
            <w:rFonts w:ascii="Georgia" w:hAnsi="Georgia"/>
          </w:rPr>
          <w:t>boats</w:t>
        </w:r>
        <w:r>
          <w:rPr>
            <w:rFonts w:ascii="Georgia" w:hAnsi="Georgia"/>
          </w:rPr>
          <w:t xml:space="preserve">, </w:t>
        </w:r>
        <w:r w:rsidRPr="00FF05D9">
          <w:rPr>
            <w:rFonts w:ascii="Georgia" w:hAnsi="Georgia"/>
          </w:rPr>
          <w:t>nets</w:t>
        </w:r>
        <w:r>
          <w:rPr>
            <w:rFonts w:ascii="Georgia" w:hAnsi="Georgia"/>
          </w:rPr>
          <w:t xml:space="preserve">, </w:t>
        </w:r>
        <w:r w:rsidRPr="00FF05D9">
          <w:rPr>
            <w:rFonts w:ascii="Georgia" w:hAnsi="Georgia"/>
          </w:rPr>
          <w:t xml:space="preserve">labor, fuel, ice and credit </w:t>
        </w:r>
        <w:r>
          <w:rPr>
            <w:rFonts w:ascii="Georgia" w:hAnsi="Georgia"/>
          </w:rPr>
          <w:t xml:space="preserve">as </w:t>
        </w:r>
        <w:r w:rsidRPr="00FF05D9">
          <w:rPr>
            <w:rFonts w:ascii="Georgia" w:hAnsi="Georgia"/>
          </w:rPr>
          <w:t xml:space="preserve">inputs, to </w:t>
        </w:r>
        <w:r>
          <w:rPr>
            <w:rFonts w:ascii="Georgia" w:hAnsi="Georgia"/>
          </w:rPr>
          <w:t>generate</w:t>
        </w:r>
        <w:r w:rsidRPr="00FF05D9">
          <w:rPr>
            <w:rFonts w:ascii="Georgia" w:hAnsi="Georgia"/>
          </w:rPr>
          <w:t xml:space="preserve"> an output </w:t>
        </w:r>
        <w:r>
          <w:rPr>
            <w:rFonts w:ascii="Georgia" w:hAnsi="Georgia"/>
          </w:rPr>
          <w:t xml:space="preserve">i.e. </w:t>
        </w:r>
        <w:r w:rsidRPr="00FF05D9">
          <w:rPr>
            <w:rFonts w:ascii="Georgia" w:hAnsi="Georgia"/>
          </w:rPr>
          <w:t>raw fish.</w:t>
        </w:r>
        <w:r>
          <w:rPr>
            <w:rFonts w:ascii="Georgia" w:hAnsi="Georgia"/>
          </w:rPr>
          <w:t xml:space="preserve"> The whole range of process, from assembling assets to bringing fish onshore, is conceived as throughput. In the midstream segment, r</w:t>
        </w:r>
        <w:r w:rsidRPr="00FF05D9">
          <w:rPr>
            <w:rFonts w:ascii="Georgia" w:hAnsi="Georgia"/>
          </w:rPr>
          <w:t>aw fish is used as an input by fish processors</w:t>
        </w:r>
        <w:r>
          <w:rPr>
            <w:rFonts w:ascii="Georgia" w:hAnsi="Georgia"/>
          </w:rPr>
          <w:t xml:space="preserve"> who are specialized in translating raw fish into dried fish. After aggregation and packaging, the DF moves to the downstream segment accommodating traders and retailers who finally distribute the DF to the consumers. </w:t>
        </w:r>
        <w:r w:rsidRPr="004A223F">
          <w:rPr>
            <w:rFonts w:ascii="Georgia" w:hAnsi="Georgia"/>
          </w:rPr>
          <w:t>These segments are</w:t>
        </w:r>
        <w:r>
          <w:rPr>
            <w:rFonts w:ascii="Georgia" w:hAnsi="Georgia"/>
          </w:rPr>
          <w:t xml:space="preserve"> tied up</w:t>
        </w:r>
        <w:r w:rsidRPr="004A223F">
          <w:rPr>
            <w:rFonts w:ascii="Georgia" w:hAnsi="Georgia"/>
          </w:rPr>
          <w:t xml:space="preserve"> </w:t>
        </w:r>
        <w:r>
          <w:rPr>
            <w:rFonts w:ascii="Georgia" w:hAnsi="Georgia"/>
          </w:rPr>
          <w:t>with</w:t>
        </w:r>
        <w:r w:rsidRPr="004A223F">
          <w:rPr>
            <w:rFonts w:ascii="Georgia" w:hAnsi="Georgia"/>
          </w:rPr>
          <w:t xml:space="preserve"> </w:t>
        </w:r>
        <w:r>
          <w:rPr>
            <w:rFonts w:ascii="Georgia" w:hAnsi="Georgia"/>
          </w:rPr>
          <w:t xml:space="preserve">institutional linkages, </w:t>
        </w:r>
        <w:r w:rsidRPr="004A223F">
          <w:rPr>
            <w:rFonts w:ascii="Georgia" w:hAnsi="Georgia"/>
          </w:rPr>
          <w:t>product and service flows</w:t>
        </w:r>
        <w:r>
          <w:rPr>
            <w:rFonts w:ascii="Georgia" w:hAnsi="Georgia"/>
          </w:rPr>
          <w:t xml:space="preserve"> within the economy (Reardon et al. 2012). </w:t>
        </w:r>
      </w:ins>
    </w:p>
    <w:p w14:paraId="73E2FDFC" w14:textId="4C27FF3D" w:rsidR="00F7239A" w:rsidRDefault="00F7239A" w:rsidP="00F7239A">
      <w:pPr>
        <w:spacing w:line="360" w:lineRule="auto"/>
        <w:ind w:left="284" w:right="139"/>
        <w:jc w:val="both"/>
        <w:rPr>
          <w:ins w:id="747" w:author="Raktima Ghosh" w:date="2021-09-11T13:07:00Z"/>
          <w:rFonts w:ascii="Georgia" w:hAnsi="Georgia"/>
        </w:rPr>
      </w:pPr>
      <w:ins w:id="748" w:author="Raktima Ghosh" w:date="2021-09-11T13:07:00Z">
        <w:r>
          <w:rPr>
            <w:rFonts w:ascii="Georgia" w:hAnsi="Georgia"/>
          </w:rPr>
          <w:t xml:space="preserve">In India, DF social economy can be understood as local organizations or associations of communities who are collectively involved in fishing, fish production and trading activities. Legally recognized as cooperatives, the social economy involves democratic decision-making among the participants. </w:t>
        </w:r>
      </w:ins>
      <w:ins w:id="749" w:author="Raktima Ghosh" w:date="2021-09-13T11:20:00Z">
        <w:r w:rsidR="007E3D6D">
          <w:rPr>
            <w:rFonts w:ascii="Georgia" w:hAnsi="Georgia"/>
          </w:rPr>
          <w:t xml:space="preserve">By </w:t>
        </w:r>
      </w:ins>
      <w:ins w:id="750" w:author="Raktima Ghosh" w:date="2021-09-11T13:07:00Z">
        <w:r>
          <w:rPr>
            <w:rFonts w:ascii="Georgia" w:hAnsi="Georgia"/>
          </w:rPr>
          <w:t>(re-)producing and distributing ecosystem-based goods and services, the organization caters to the sustenance needs of local communities as well as meets the food security of the civil society.  National Cooperative Union of India (NCUI) describes cooperative as “</w:t>
        </w:r>
        <w:r w:rsidRPr="00756DD1">
          <w:rPr>
            <w:rFonts w:ascii="Georgia" w:hAnsi="Georgia"/>
          </w:rPr>
          <w:t>an autonomous association of persons united voluntarily to meet their common economic, social, and cultural needs and aspirations through a jointly-owned and democratically-controlled enterprise</w:t>
        </w:r>
        <w:r>
          <w:rPr>
            <w:rFonts w:ascii="Georgia" w:hAnsi="Georgia"/>
          </w:rPr>
          <w:t>…</w:t>
        </w:r>
        <w:r w:rsidRPr="00756DD1">
          <w:rPr>
            <w:rFonts w:ascii="Georgia" w:hAnsi="Georgia"/>
          </w:rPr>
          <w:t>Co-operatives are based on the values of self-help, self-responsibility, democracy, equality, equity and solidarity</w:t>
        </w:r>
        <w:r>
          <w:rPr>
            <w:rFonts w:ascii="Georgia" w:hAnsi="Georgia"/>
          </w:rPr>
          <w:t xml:space="preserve">”. In this regard, cooperative registration formally links to </w:t>
        </w:r>
      </w:ins>
      <w:ins w:id="751" w:author="Raktima Ghosh" w:date="2021-09-13T11:21:00Z">
        <w:r w:rsidR="00E86041">
          <w:rPr>
            <w:rFonts w:ascii="Georgia" w:hAnsi="Georgia"/>
          </w:rPr>
          <w:t xml:space="preserve">training and </w:t>
        </w:r>
      </w:ins>
      <w:ins w:id="752" w:author="Raktima Ghosh" w:date="2021-09-11T13:07:00Z">
        <w:r>
          <w:rPr>
            <w:rFonts w:ascii="Georgia" w:hAnsi="Georgia"/>
          </w:rPr>
          <w:t xml:space="preserve">loan supports from NCDC, RBI, NABARD, </w:t>
        </w:r>
      </w:ins>
      <w:ins w:id="753" w:author="Raktima Ghosh" w:date="2021-09-11T14:57:00Z">
        <w:r w:rsidR="00C40490">
          <w:rPr>
            <w:rFonts w:ascii="Georgia" w:hAnsi="Georgia"/>
          </w:rPr>
          <w:t>c</w:t>
        </w:r>
      </w:ins>
      <w:ins w:id="754" w:author="Raktima Ghosh" w:date="2021-09-11T13:07:00Z">
        <w:r>
          <w:rPr>
            <w:rFonts w:ascii="Georgia" w:hAnsi="Georgia"/>
          </w:rPr>
          <w:t xml:space="preserve">entral and state governments of India. </w:t>
        </w:r>
      </w:ins>
      <w:ins w:id="755" w:author="Raktima Ghosh" w:date="2021-09-11T14:57:00Z">
        <w:r w:rsidR="00ED7597" w:rsidRPr="001E5C11">
          <w:rPr>
            <w:rFonts w:ascii="Georgia" w:hAnsi="Georgia"/>
          </w:rPr>
          <w:t>The social economy layout, thus, is rarely “private-like” or “public-like”, “market” or “state”, rather a complex tangle of all combinations (Ostrom 1990). Nonetheless, under multilateral legal systems and current neoliberal processes in India, it is inevitably penetrable to multiple actors - market a</w:t>
        </w:r>
      </w:ins>
      <w:ins w:id="756" w:author="Raktima Ghosh" w:date="2021-09-13T11:22:00Z">
        <w:r w:rsidR="00E86041">
          <w:rPr>
            <w:rFonts w:ascii="Georgia" w:hAnsi="Georgia"/>
          </w:rPr>
          <w:t>nd</w:t>
        </w:r>
      </w:ins>
      <w:ins w:id="757" w:author="Raktima Ghosh" w:date="2021-09-11T14:57:00Z">
        <w:r w:rsidR="00ED7597" w:rsidRPr="001E5C11">
          <w:rPr>
            <w:rFonts w:ascii="Georgia" w:hAnsi="Georgia"/>
          </w:rPr>
          <w:t xml:space="preserve"> bureaucratic intermediaries, land mafias, provisionary political leaders</w:t>
        </w:r>
        <w:r w:rsidR="00ED7597">
          <w:rPr>
            <w:rFonts w:ascii="Georgia" w:hAnsi="Georgia"/>
          </w:rPr>
          <w:t>, state agencies and</w:t>
        </w:r>
        <w:r w:rsidR="00ED7597" w:rsidRPr="001E5C11">
          <w:rPr>
            <w:rFonts w:ascii="Georgia" w:hAnsi="Georgia"/>
          </w:rPr>
          <w:t xml:space="preserve"> private organisations – with differential interests and motivation to exercise controls (Smith </w:t>
        </w:r>
        <w:commentRangeStart w:id="758"/>
        <w:r w:rsidR="00ED7597" w:rsidRPr="001E5C11">
          <w:rPr>
            <w:rFonts w:ascii="Georgia" w:hAnsi="Georgia"/>
          </w:rPr>
          <w:t>2005</w:t>
        </w:r>
      </w:ins>
      <w:commentRangeEnd w:id="758"/>
      <w:r w:rsidR="00F142AC">
        <w:rPr>
          <w:rStyle w:val="CommentReference"/>
        </w:rPr>
        <w:commentReference w:id="758"/>
      </w:r>
      <w:ins w:id="759" w:author="Raktima Ghosh" w:date="2021-09-11T14:57:00Z">
        <w:r w:rsidR="00ED7597" w:rsidRPr="001E5C11">
          <w:rPr>
            <w:rFonts w:ascii="Georgia" w:hAnsi="Georgia"/>
          </w:rPr>
          <w:t>).</w:t>
        </w:r>
      </w:ins>
    </w:p>
    <w:p w14:paraId="23A5739E" w14:textId="5AA21D58" w:rsidR="005A4AAC" w:rsidRPr="000F5C97" w:rsidRDefault="00F7239A">
      <w:pPr>
        <w:spacing w:line="360" w:lineRule="auto"/>
        <w:ind w:left="284" w:right="139"/>
        <w:jc w:val="both"/>
        <w:rPr>
          <w:ins w:id="760" w:author="Raktima Ghosh" w:date="2021-09-11T13:07:00Z"/>
          <w:rFonts w:ascii="Georgia" w:hAnsi="Georgia"/>
        </w:rPr>
      </w:pPr>
      <w:ins w:id="761" w:author="Raktima Ghosh" w:date="2021-09-11T13:07:00Z">
        <w:r>
          <w:rPr>
            <w:rFonts w:ascii="Georgia" w:hAnsi="Georgia"/>
          </w:rPr>
          <w:t xml:space="preserve">The following section will unpack the formal recognition status of DF socio-economic organizations in context of West Bengal. </w:t>
        </w:r>
      </w:ins>
    </w:p>
    <w:p w14:paraId="59CA9C4A" w14:textId="77777777" w:rsidR="00F7239A" w:rsidRPr="00141211" w:rsidRDefault="00F7239A" w:rsidP="00F7239A">
      <w:pPr>
        <w:spacing w:line="360" w:lineRule="auto"/>
        <w:ind w:left="284" w:right="282"/>
        <w:jc w:val="both"/>
        <w:rPr>
          <w:ins w:id="762" w:author="Raktima Ghosh" w:date="2021-09-11T13:07:00Z"/>
          <w:rFonts w:ascii="Georgia" w:hAnsi="Georgia"/>
        </w:rPr>
      </w:pPr>
      <w:ins w:id="763" w:author="Raktima Ghosh" w:date="2021-09-11T13:07:00Z">
        <w:r w:rsidRPr="00923C37">
          <w:rPr>
            <w:rFonts w:ascii="Georgia" w:hAnsi="Georgia"/>
            <w:color w:val="4472C4" w:themeColor="accent1"/>
            <w:sz w:val="28"/>
            <w:szCs w:val="28"/>
          </w:rPr>
          <w:t xml:space="preserve">Fish drying </w:t>
        </w:r>
        <w:r>
          <w:rPr>
            <w:rFonts w:ascii="Georgia" w:hAnsi="Georgia"/>
            <w:color w:val="4472C4" w:themeColor="accent1"/>
            <w:sz w:val="28"/>
            <w:szCs w:val="28"/>
          </w:rPr>
          <w:t>organizations</w:t>
        </w:r>
      </w:ins>
    </w:p>
    <w:p w14:paraId="4CDAAEEE" w14:textId="77777777" w:rsidR="00F7239A" w:rsidRPr="00923C37" w:rsidRDefault="00F7239A" w:rsidP="00F7239A">
      <w:pPr>
        <w:spacing w:line="360" w:lineRule="auto"/>
        <w:ind w:left="284" w:right="282"/>
        <w:jc w:val="both"/>
        <w:rPr>
          <w:ins w:id="764" w:author="Raktima Ghosh" w:date="2021-09-11T13:07:00Z"/>
          <w:rFonts w:ascii="Georgia" w:hAnsi="Georgia"/>
        </w:rPr>
      </w:pPr>
      <w:ins w:id="765" w:author="Raktima Ghosh" w:date="2021-09-11T13:07:00Z">
        <w:r w:rsidRPr="00923C37">
          <w:rPr>
            <w:rFonts w:ascii="Georgia" w:hAnsi="Georgia"/>
          </w:rPr>
          <w:t>“</w:t>
        </w:r>
        <w:r>
          <w:rPr>
            <w:rFonts w:ascii="Georgia" w:hAnsi="Georgia"/>
          </w:rPr>
          <w:t>K</w:t>
        </w:r>
        <w:r w:rsidRPr="00923C37">
          <w:rPr>
            <w:rFonts w:ascii="Georgia" w:hAnsi="Georgia"/>
          </w:rPr>
          <w:t xml:space="preserve">hoti” is </w:t>
        </w:r>
        <w:r>
          <w:rPr>
            <w:rFonts w:ascii="Georgia" w:hAnsi="Georgia"/>
          </w:rPr>
          <w:t xml:space="preserve">the Bengali dialect implying community-managed </w:t>
        </w:r>
        <w:r w:rsidRPr="00923C37">
          <w:rPr>
            <w:rFonts w:ascii="Georgia" w:hAnsi="Georgia"/>
          </w:rPr>
          <w:t xml:space="preserve">DF production site </w:t>
        </w:r>
        <w:r>
          <w:rPr>
            <w:rFonts w:ascii="Georgia" w:hAnsi="Georgia"/>
          </w:rPr>
          <w:t xml:space="preserve">and fishing camp </w:t>
        </w:r>
        <w:r w:rsidRPr="00923C37">
          <w:rPr>
            <w:rFonts w:ascii="Georgia" w:hAnsi="Georgia"/>
          </w:rPr>
          <w:t xml:space="preserve">in </w:t>
        </w:r>
        <w:r>
          <w:rPr>
            <w:rFonts w:ascii="Georgia" w:hAnsi="Georgia"/>
          </w:rPr>
          <w:t xml:space="preserve">the </w:t>
        </w:r>
        <w:r w:rsidRPr="00923C37">
          <w:rPr>
            <w:rFonts w:ascii="Georgia" w:hAnsi="Georgia"/>
          </w:rPr>
          <w:t>Sundarbans as well as Medinipur</w:t>
        </w:r>
        <w:r>
          <w:rPr>
            <w:rFonts w:ascii="Georgia" w:hAnsi="Georgia"/>
          </w:rPr>
          <w:t xml:space="preserve"> coastal strip</w:t>
        </w:r>
        <w:r w:rsidRPr="00923C37">
          <w:rPr>
            <w:rFonts w:ascii="Georgia" w:hAnsi="Georgia"/>
          </w:rPr>
          <w:t xml:space="preserve"> (</w:t>
        </w:r>
        <w:r w:rsidRPr="00923C37">
          <w:rPr>
            <w:rFonts w:ascii="Georgia" w:hAnsi="Georgia" w:cstheme="minorHAnsi"/>
            <w:color w:val="000000" w:themeColor="text1"/>
          </w:rPr>
          <w:t>Society for Direct Initiative for Social and Health Action</w:t>
        </w:r>
        <w:r>
          <w:rPr>
            <w:rFonts w:ascii="Georgia" w:hAnsi="Georgia" w:cstheme="minorHAnsi"/>
            <w:color w:val="000000" w:themeColor="text1"/>
          </w:rPr>
          <w:t xml:space="preserve"> [DISHA] 2016</w:t>
        </w:r>
        <w:r w:rsidRPr="00923C37">
          <w:rPr>
            <w:rFonts w:ascii="Georgia" w:hAnsi="Georgia"/>
          </w:rPr>
          <w:t xml:space="preserve">). Khoti is the main functional space </w:t>
        </w:r>
        <w:r w:rsidRPr="00923C37">
          <w:rPr>
            <w:rFonts w:ascii="Georgia" w:hAnsi="Georgia"/>
          </w:rPr>
          <w:lastRenderedPageBreak/>
          <w:t>wherein small-scale fishermen and fish-workers from neighbouring areas assemble and allot their days and nights in</w:t>
        </w:r>
        <w:r>
          <w:rPr>
            <w:rFonts w:ascii="Georgia" w:hAnsi="Georgia"/>
          </w:rPr>
          <w:t xml:space="preserve"> fish drying</w:t>
        </w:r>
        <w:r w:rsidRPr="00923C37">
          <w:rPr>
            <w:rFonts w:ascii="Georgia" w:hAnsi="Georgia"/>
          </w:rPr>
          <w:t xml:space="preserve"> </w:t>
        </w:r>
        <w:r>
          <w:rPr>
            <w:rFonts w:ascii="Georgia" w:hAnsi="Georgia"/>
          </w:rPr>
          <w:t>activities</w:t>
        </w:r>
        <w:r w:rsidRPr="00923C37">
          <w:rPr>
            <w:rFonts w:ascii="Georgia" w:hAnsi="Georgia"/>
          </w:rPr>
          <w:t xml:space="preserve"> (figure </w:t>
        </w:r>
        <w:r>
          <w:rPr>
            <w:rFonts w:ascii="Georgia" w:hAnsi="Georgia"/>
          </w:rPr>
          <w:t>1</w:t>
        </w:r>
        <w:r w:rsidRPr="00923C37">
          <w:rPr>
            <w:rFonts w:ascii="Georgia" w:hAnsi="Georgia"/>
          </w:rPr>
          <w:t>). In broader sense, khoti is democratically organized fish landing</w:t>
        </w:r>
        <w:r>
          <w:rPr>
            <w:rFonts w:ascii="Georgia" w:hAnsi="Georgia"/>
          </w:rPr>
          <w:t xml:space="preserve"> and processing</w:t>
        </w:r>
        <w:r w:rsidRPr="00923C37">
          <w:rPr>
            <w:rFonts w:ascii="Georgia" w:hAnsi="Georgia"/>
          </w:rPr>
          <w:t xml:space="preserve"> site which corresponds to DF</w:t>
        </w:r>
        <w:r>
          <w:rPr>
            <w:rFonts w:ascii="Georgia" w:hAnsi="Georgia"/>
          </w:rPr>
          <w:t xml:space="preserve"> social economy. It </w:t>
        </w:r>
        <w:r w:rsidRPr="00923C37">
          <w:rPr>
            <w:rFonts w:ascii="Georgia" w:hAnsi="Georgia"/>
          </w:rPr>
          <w:t>accommodat</w:t>
        </w:r>
        <w:r>
          <w:rPr>
            <w:rFonts w:ascii="Georgia" w:hAnsi="Georgia"/>
          </w:rPr>
          <w:t>es</w:t>
        </w:r>
        <w:r w:rsidRPr="00923C37">
          <w:rPr>
            <w:rFonts w:ascii="Georgia" w:hAnsi="Georgia"/>
          </w:rPr>
          <w:t xml:space="preserve"> the interests of many stakeholders, such as </w:t>
        </w:r>
        <w:r>
          <w:rPr>
            <w:rFonts w:ascii="Georgia" w:hAnsi="Georgia"/>
          </w:rPr>
          <w:t>the</w:t>
        </w:r>
        <w:r w:rsidRPr="00923C37">
          <w:rPr>
            <w:rFonts w:ascii="Georgia" w:hAnsi="Georgia"/>
          </w:rPr>
          <w:t xml:space="preserve"> fishers</w:t>
        </w:r>
        <w:r>
          <w:rPr>
            <w:rFonts w:ascii="Georgia" w:hAnsi="Georgia"/>
          </w:rPr>
          <w:t xml:space="preserve"> who are present only for the fishing season</w:t>
        </w:r>
        <w:r w:rsidRPr="00923C37">
          <w:rPr>
            <w:rFonts w:ascii="Georgia" w:hAnsi="Georgia"/>
          </w:rPr>
          <w:t xml:space="preserve"> (boat owner and crew), fish workers (dryers, sorters) as well as fish vendors, shopkeepers, barbers, generator owners and other local service providers on whom the khoti operations are reliant (Pramanik and Nandi 2004).</w:t>
        </w:r>
      </w:ins>
    </w:p>
    <w:p w14:paraId="7C75B773" w14:textId="47B7EF05" w:rsidR="00F7239A" w:rsidRPr="000F5C97" w:rsidRDefault="00F7239A">
      <w:pPr>
        <w:spacing w:line="360" w:lineRule="auto"/>
        <w:ind w:left="284" w:right="281"/>
        <w:jc w:val="both"/>
        <w:rPr>
          <w:ins w:id="766" w:author="Raktima Ghosh" w:date="2021-09-11T13:07:00Z"/>
          <w:rFonts w:ascii="Georgia" w:hAnsi="Georgia" w:cstheme="minorHAnsi"/>
        </w:rPr>
      </w:pPr>
      <w:ins w:id="767" w:author="Raktima Ghosh" w:date="2021-09-11T13:07:00Z">
        <w:r w:rsidRPr="000F5C97">
          <w:rPr>
            <w:rFonts w:ascii="Georgia" w:hAnsi="Georgia" w:cstheme="minorHAnsi"/>
          </w:rPr>
          <w:t xml:space="preserve">Since 1978, the National Cooperative Development Corporation (NCDC, New Delhi, India) has been providing financial assistance to the States, aiming to harness amenities </w:t>
        </w:r>
        <w:r>
          <w:rPr>
            <w:rFonts w:ascii="Georgia" w:hAnsi="Georgia" w:cstheme="minorHAnsi"/>
          </w:rPr>
          <w:t xml:space="preserve">for </w:t>
        </w:r>
        <w:r w:rsidRPr="000F5C97">
          <w:rPr>
            <w:rFonts w:ascii="Georgia" w:hAnsi="Georgia" w:cstheme="minorHAnsi"/>
          </w:rPr>
          <w:t xml:space="preserve">processing, production, storage and marketing within the regional, apex and primary level cooperative sector of inland and marine fisheries. During the </w:t>
        </w:r>
      </w:ins>
      <w:ins w:id="768" w:author="Raktima Ghosh" w:date="2021-09-13T11:38:00Z">
        <w:r w:rsidR="00F045D9">
          <w:rPr>
            <w:rFonts w:ascii="Georgia" w:hAnsi="Georgia" w:cstheme="minorHAnsi"/>
          </w:rPr>
          <w:t>mid-</w:t>
        </w:r>
      </w:ins>
      <w:ins w:id="769" w:author="Raktima Ghosh" w:date="2021-09-11T13:07:00Z">
        <w:r w:rsidRPr="000F5C97">
          <w:rPr>
            <w:rFonts w:ascii="Georgia" w:hAnsi="Georgia" w:cstheme="minorHAnsi"/>
          </w:rPr>
          <w:t>20</w:t>
        </w:r>
        <w:r w:rsidRPr="000F5C97">
          <w:rPr>
            <w:rFonts w:ascii="Georgia" w:hAnsi="Georgia" w:cstheme="minorHAnsi"/>
            <w:vertAlign w:val="superscript"/>
          </w:rPr>
          <w:t>th</w:t>
        </w:r>
        <w:r w:rsidRPr="000F5C97">
          <w:rPr>
            <w:rFonts w:ascii="Georgia" w:hAnsi="Georgia" w:cstheme="minorHAnsi"/>
          </w:rPr>
          <w:t xml:space="preserve"> century, </w:t>
        </w:r>
      </w:ins>
      <w:ins w:id="770" w:author="Derek Johnson" w:date="2021-10-17T10:54:00Z">
        <w:r w:rsidR="00D24E51">
          <w:rPr>
            <w:rFonts w:ascii="Georgia" w:hAnsi="Georgia" w:cstheme="minorHAnsi"/>
          </w:rPr>
          <w:t xml:space="preserve">the </w:t>
        </w:r>
      </w:ins>
      <w:ins w:id="771" w:author="Raktima Ghosh" w:date="2021-09-11T13:07:00Z">
        <w:r w:rsidRPr="000F5C97">
          <w:rPr>
            <w:rFonts w:ascii="Georgia" w:hAnsi="Georgia" w:cstheme="minorHAnsi"/>
          </w:rPr>
          <w:t>marine fishers’ cooperative of Maharashtra was granted loans from NCDC which facilitated the establishment of cold storage, ice plants, purchase of surface transport vehicles, nets, boats and other equipment. While in Maharashtra and some other states, fishers’ cooperatives were propagated as community-b</w:t>
        </w:r>
        <w:r>
          <w:rPr>
            <w:rFonts w:ascii="Georgia" w:hAnsi="Georgia" w:cstheme="minorHAnsi"/>
          </w:rPr>
          <w:t>usiness</w:t>
        </w:r>
        <w:r w:rsidRPr="000F5C97">
          <w:rPr>
            <w:rFonts w:ascii="Georgia" w:hAnsi="Georgia" w:cstheme="minorHAnsi"/>
          </w:rPr>
          <w:t xml:space="preserve"> ventures and sought soft loans to further their </w:t>
        </w:r>
        <w:r>
          <w:rPr>
            <w:rFonts w:ascii="Georgia" w:hAnsi="Georgia" w:cstheme="minorHAnsi"/>
          </w:rPr>
          <w:t xml:space="preserve">business </w:t>
        </w:r>
        <w:r w:rsidRPr="000F5C97">
          <w:rPr>
            <w:rFonts w:ascii="Georgia" w:hAnsi="Georgia" w:cstheme="minorHAnsi"/>
          </w:rPr>
          <w:t xml:space="preserve">activities, the marine fisheries </w:t>
        </w:r>
        <w:r>
          <w:rPr>
            <w:rFonts w:ascii="Georgia" w:hAnsi="Georgia" w:cstheme="minorHAnsi"/>
          </w:rPr>
          <w:t>organizations</w:t>
        </w:r>
        <w:r w:rsidRPr="000F5C97">
          <w:rPr>
            <w:rFonts w:ascii="Georgia" w:hAnsi="Georgia" w:cstheme="minorHAnsi"/>
          </w:rPr>
          <w:t xml:space="preserve"> of Bengal sprang up with the sole objective of availing the loan facility. Subsequently, the Medinipur khotis which </w:t>
        </w:r>
      </w:ins>
      <w:ins w:id="772" w:author="Raktima Ghosh" w:date="2021-09-13T11:23:00Z">
        <w:r w:rsidR="00100618">
          <w:rPr>
            <w:rFonts w:ascii="Georgia" w:hAnsi="Georgia" w:cstheme="minorHAnsi"/>
          </w:rPr>
          <w:t>were</w:t>
        </w:r>
      </w:ins>
      <w:ins w:id="773" w:author="Raktima Ghosh" w:date="2021-09-11T13:07:00Z">
        <w:r w:rsidRPr="000F5C97">
          <w:rPr>
            <w:rFonts w:ascii="Georgia" w:hAnsi="Georgia" w:cstheme="minorHAnsi"/>
          </w:rPr>
          <w:t xml:space="preserve"> purely community </w:t>
        </w:r>
        <w:r>
          <w:rPr>
            <w:rFonts w:ascii="Georgia" w:hAnsi="Georgia" w:cstheme="minorHAnsi"/>
          </w:rPr>
          <w:t>associations</w:t>
        </w:r>
        <w:r w:rsidRPr="000F5C97">
          <w:rPr>
            <w:rFonts w:ascii="Georgia" w:hAnsi="Georgia" w:cstheme="minorHAnsi"/>
          </w:rPr>
          <w:t xml:space="preserve">, </w:t>
        </w:r>
        <w:commentRangeStart w:id="774"/>
        <w:r w:rsidRPr="000F5C97">
          <w:rPr>
            <w:rFonts w:ascii="Georgia" w:hAnsi="Georgia" w:cstheme="minorHAnsi"/>
          </w:rPr>
          <w:t xml:space="preserve">started to function </w:t>
        </w:r>
      </w:ins>
      <w:commentRangeEnd w:id="774"/>
      <w:r w:rsidR="00DC4579">
        <w:rPr>
          <w:rStyle w:val="CommentReference"/>
        </w:rPr>
        <w:commentReference w:id="774"/>
      </w:r>
      <w:ins w:id="775" w:author="Raktima Ghosh" w:date="2021-09-11T13:07:00Z">
        <w:r w:rsidRPr="000F5C97">
          <w:rPr>
            <w:rFonts w:ascii="Georgia" w:hAnsi="Georgia" w:cstheme="minorHAnsi"/>
          </w:rPr>
          <w:t>a</w:t>
        </w:r>
        <w:r>
          <w:rPr>
            <w:rFonts w:ascii="Georgia" w:hAnsi="Georgia" w:cstheme="minorHAnsi"/>
          </w:rPr>
          <w:t xml:space="preserve">s cooperatives for </w:t>
        </w:r>
        <w:r w:rsidRPr="000F5C97">
          <w:rPr>
            <w:rFonts w:ascii="Georgia" w:hAnsi="Georgia" w:cstheme="minorHAnsi"/>
          </w:rPr>
          <w:t xml:space="preserve">procuring government loans. </w:t>
        </w:r>
      </w:ins>
      <w:ins w:id="776" w:author="Raktima Ghosh" w:date="2021-09-13T11:41:00Z">
        <w:r w:rsidR="00F045D9" w:rsidRPr="00F045D9">
          <w:rPr>
            <w:rFonts w:ascii="Georgia" w:hAnsi="Georgia" w:cstheme="minorHAnsi"/>
          </w:rPr>
          <w:t>NCDC provides assistance to primary, district and state level</w:t>
        </w:r>
        <w:r w:rsidR="00F045D9">
          <w:rPr>
            <w:rFonts w:ascii="Georgia" w:hAnsi="Georgia" w:cstheme="minorHAnsi"/>
          </w:rPr>
          <w:t xml:space="preserve"> </w:t>
        </w:r>
        <w:r w:rsidR="00F045D9" w:rsidRPr="00F045D9">
          <w:rPr>
            <w:rFonts w:ascii="Georgia" w:hAnsi="Georgia" w:cstheme="minorHAnsi"/>
          </w:rPr>
          <w:t>cooperatives, either directly or through State Governments.</w:t>
        </w:r>
        <w:r w:rsidR="00F045D9">
          <w:rPr>
            <w:rFonts w:ascii="Georgia" w:hAnsi="Georgia" w:cstheme="minorHAnsi"/>
          </w:rPr>
          <w:t xml:space="preserve"> </w:t>
        </w:r>
      </w:ins>
      <w:ins w:id="777" w:author="Raktima Ghosh" w:date="2021-09-11T13:07:00Z">
        <w:r w:rsidRPr="000F5C97">
          <w:rPr>
            <w:rFonts w:ascii="Georgia" w:hAnsi="Georgia" w:cstheme="minorHAnsi"/>
          </w:rPr>
          <w:t>Once the loans are disbursed, a formal framework and yearly audits are maintained for retaining a platform for next loans.</w:t>
        </w:r>
      </w:ins>
      <w:ins w:id="778" w:author="Raktima Ghosh" w:date="2021-09-13T11:34:00Z">
        <w:r w:rsidR="004A2BD6">
          <w:rPr>
            <w:rFonts w:ascii="Georgia" w:hAnsi="Georgia" w:cstheme="minorHAnsi"/>
          </w:rPr>
          <w:t xml:space="preserve"> </w:t>
        </w:r>
      </w:ins>
      <w:ins w:id="779" w:author="Raktima Ghosh" w:date="2021-09-11T13:07:00Z">
        <w:r w:rsidRPr="000F5C97">
          <w:rPr>
            <w:rFonts w:ascii="Georgia" w:hAnsi="Georgia" w:cstheme="minorHAnsi"/>
          </w:rPr>
          <w:t>Inevitably, several in-channel malpractices during disbursements and refunding processes, are also reported from surveys of DISHA. Additionally, there are two women’s cooperatives in East Medinipur- at Junput and Dadanpatrabar, which are presently experiencing setback with leadership roles and skills (Purkait et al. 2018).</w:t>
        </w:r>
      </w:ins>
      <w:ins w:id="780" w:author="Raktima Ghosh" w:date="2021-09-12T19:32:00Z">
        <w:r w:rsidR="000C719E">
          <w:rPr>
            <w:rFonts w:ascii="Georgia" w:hAnsi="Georgia" w:cstheme="minorHAnsi"/>
          </w:rPr>
          <w:t xml:space="preserve"> </w:t>
        </w:r>
      </w:ins>
      <w:moveToRangeStart w:id="781" w:author="Raktima Ghosh" w:date="2021-09-12T19:32:00Z" w:name="move82367543"/>
      <w:moveTo w:id="782" w:author="Raktima Ghosh" w:date="2021-09-12T19:32:00Z">
        <w:r w:rsidR="000C719E" w:rsidRPr="00923C37">
          <w:rPr>
            <w:rFonts w:ascii="Georgia" w:hAnsi="Georgia" w:cstheme="minorHAnsi"/>
          </w:rPr>
          <w:t>In Medinipur, the system of formal elections (to be conducted by the government officials) was introduced in 1998 with a circular from the district-level panchayat body (Jilla Parishad), bringing forth an apparently democratic measure to elect executive body of the khotis.</w:t>
        </w:r>
      </w:moveTo>
      <w:moveToRangeEnd w:id="781"/>
    </w:p>
    <w:p w14:paraId="0B6BBD1A" w14:textId="77777777" w:rsidR="00DC4579" w:rsidRDefault="00F7239A" w:rsidP="00F7239A">
      <w:pPr>
        <w:spacing w:line="360" w:lineRule="auto"/>
        <w:ind w:left="284" w:right="281"/>
        <w:jc w:val="both"/>
        <w:rPr>
          <w:ins w:id="783" w:author="Derek Johnson" w:date="2021-10-17T11:29:00Z"/>
          <w:rFonts w:ascii="Georgia" w:hAnsi="Georgia" w:cstheme="minorHAnsi"/>
        </w:rPr>
      </w:pPr>
      <w:ins w:id="784" w:author="Raktima Ghosh" w:date="2021-09-11T13:07:00Z">
        <w:r w:rsidRPr="000F5C97">
          <w:rPr>
            <w:rFonts w:ascii="Georgia" w:hAnsi="Georgia" w:cstheme="minorHAnsi"/>
          </w:rPr>
          <w:t xml:space="preserve">In Sagar Island of Sundarbans, the cooperatives proliferated </w:t>
        </w:r>
        <w:del w:id="785" w:author="Derek Johnson" w:date="2021-10-17T10:55:00Z">
          <w:r w:rsidRPr="000F5C97" w:rsidDel="00FD165E">
            <w:rPr>
              <w:rFonts w:ascii="Georgia" w:hAnsi="Georgia" w:cstheme="minorHAnsi"/>
            </w:rPr>
            <w:delText>lately</w:delText>
          </w:r>
        </w:del>
      </w:ins>
      <w:ins w:id="786" w:author="Derek Johnson" w:date="2021-10-17T10:55:00Z">
        <w:r w:rsidR="00FD165E">
          <w:rPr>
            <w:rFonts w:ascii="Georgia" w:hAnsi="Georgia" w:cstheme="minorHAnsi"/>
          </w:rPr>
          <w:t>more recently</w:t>
        </w:r>
      </w:ins>
      <w:ins w:id="787" w:author="Raktima Ghosh" w:date="2021-09-11T13:07:00Z">
        <w:r w:rsidRPr="000F5C97">
          <w:rPr>
            <w:rFonts w:ascii="Georgia" w:hAnsi="Georgia" w:cstheme="minorHAnsi"/>
          </w:rPr>
          <w:t xml:space="preserve"> than </w:t>
        </w:r>
      </w:ins>
      <w:ins w:id="788" w:author="Derek Johnson" w:date="2021-10-17T10:55:00Z">
        <w:r w:rsidR="00FD165E">
          <w:rPr>
            <w:rFonts w:ascii="Georgia" w:hAnsi="Georgia" w:cstheme="minorHAnsi"/>
          </w:rPr>
          <w:t xml:space="preserve">in </w:t>
        </w:r>
      </w:ins>
      <w:ins w:id="789" w:author="Raktima Ghosh" w:date="2021-09-11T13:07:00Z">
        <w:r w:rsidRPr="000F5C97">
          <w:rPr>
            <w:rFonts w:ascii="Georgia" w:hAnsi="Georgia" w:cstheme="minorHAnsi"/>
          </w:rPr>
          <w:t xml:space="preserve">East Medinipur, except </w:t>
        </w:r>
      </w:ins>
      <w:ins w:id="790" w:author="Derek Johnson" w:date="2021-10-17T10:55:00Z">
        <w:r w:rsidR="00FD165E">
          <w:rPr>
            <w:rFonts w:ascii="Georgia" w:hAnsi="Georgia" w:cstheme="minorHAnsi"/>
          </w:rPr>
          <w:t xml:space="preserve">for </w:t>
        </w:r>
      </w:ins>
      <w:ins w:id="791" w:author="Raktima Ghosh" w:date="2021-09-11T13:07:00Z">
        <w:r w:rsidRPr="000F5C97">
          <w:rPr>
            <w:rFonts w:ascii="Georgia" w:hAnsi="Georgia" w:cstheme="minorHAnsi"/>
          </w:rPr>
          <w:t xml:space="preserve">a few </w:t>
        </w:r>
      </w:ins>
      <w:commentRangeStart w:id="792"/>
      <w:ins w:id="793" w:author="Derek Johnson" w:date="2021-10-17T10:55:00Z">
        <w:r w:rsidR="00FD165E">
          <w:rPr>
            <w:rFonts w:ascii="Georgia" w:hAnsi="Georgia" w:cstheme="minorHAnsi"/>
          </w:rPr>
          <w:t>older</w:t>
        </w:r>
        <w:commentRangeEnd w:id="792"/>
        <w:r w:rsidR="00FD165E">
          <w:rPr>
            <w:rStyle w:val="CommentReference"/>
          </w:rPr>
          <w:commentReference w:id="792"/>
        </w:r>
        <w:r w:rsidR="00FD165E">
          <w:rPr>
            <w:rFonts w:ascii="Georgia" w:hAnsi="Georgia" w:cstheme="minorHAnsi"/>
          </w:rPr>
          <w:t xml:space="preserve"> </w:t>
        </w:r>
      </w:ins>
      <w:ins w:id="794" w:author="Raktima Ghosh" w:date="2021-09-11T13:07:00Z">
        <w:r w:rsidRPr="000F5C97">
          <w:rPr>
            <w:rFonts w:ascii="Georgia" w:hAnsi="Georgia" w:cstheme="minorHAnsi"/>
          </w:rPr>
          <w:t xml:space="preserve">ones including Mahishamari Hatipitia Marine khoti and Matsyajibi Samabay Samiti (survey report of DISHA, Pramanik and Nandi 2006). </w:t>
        </w:r>
        <w:commentRangeStart w:id="795"/>
        <w:del w:id="796" w:author="Derek Johnson" w:date="2021-10-17T10:55:00Z">
          <w:r w:rsidRPr="000F5C97" w:rsidDel="00FD165E">
            <w:rPr>
              <w:rFonts w:ascii="Georgia" w:hAnsi="Georgia" w:cstheme="minorHAnsi"/>
            </w:rPr>
            <w:delText>Being</w:delText>
          </w:r>
        </w:del>
      </w:ins>
      <w:ins w:id="797" w:author="Derek Johnson" w:date="2021-10-17T10:55:00Z">
        <w:r w:rsidR="00FD165E">
          <w:rPr>
            <w:rFonts w:ascii="Georgia" w:hAnsi="Georgia" w:cstheme="minorHAnsi"/>
          </w:rPr>
          <w:t>As</w:t>
        </w:r>
      </w:ins>
      <w:ins w:id="798" w:author="Raktima Ghosh" w:date="2021-09-11T13:07:00Z">
        <w:r w:rsidRPr="000F5C97">
          <w:rPr>
            <w:rFonts w:ascii="Georgia" w:hAnsi="Georgia" w:cstheme="minorHAnsi"/>
          </w:rPr>
          <w:t xml:space="preserve"> parts of the state fisheries department, khotis were away from the official recognition as cooperatives and consequently, receiving loan assistance from the Central was difficult.</w:t>
        </w:r>
      </w:ins>
      <w:commentRangeEnd w:id="795"/>
      <w:r w:rsidR="00DC4579">
        <w:rPr>
          <w:rStyle w:val="CommentReference"/>
        </w:rPr>
        <w:commentReference w:id="795"/>
      </w:r>
      <w:ins w:id="799" w:author="Raktima Ghosh" w:date="2021-09-11T13:07:00Z">
        <w:r w:rsidRPr="000F5C97">
          <w:rPr>
            <w:rFonts w:ascii="Georgia" w:hAnsi="Georgia" w:cstheme="minorHAnsi"/>
          </w:rPr>
          <w:t xml:space="preserve"> In due course, some fishers realized how cooperatives are capacitated by loan </w:t>
        </w:r>
        <w:r w:rsidRPr="000F5C97">
          <w:rPr>
            <w:rFonts w:ascii="Georgia" w:hAnsi="Georgia" w:cstheme="minorHAnsi"/>
          </w:rPr>
          <w:lastRenderedPageBreak/>
          <w:t xml:space="preserve">supports and other amenities from government and eventually, few khotis in Sagar Island guised themselves into </w:t>
        </w:r>
        <w:commentRangeStart w:id="800"/>
        <w:r w:rsidRPr="000F5C97">
          <w:rPr>
            <w:rFonts w:ascii="Georgia" w:hAnsi="Georgia" w:cstheme="minorHAnsi"/>
          </w:rPr>
          <w:t>cooperatives</w:t>
        </w:r>
      </w:ins>
      <w:commentRangeEnd w:id="800"/>
      <w:r w:rsidR="00DC4579">
        <w:rPr>
          <w:rStyle w:val="CommentReference"/>
        </w:rPr>
        <w:commentReference w:id="800"/>
      </w:r>
      <w:ins w:id="802" w:author="Raktima Ghosh" w:date="2021-09-11T13:07:00Z">
        <w:r w:rsidRPr="000F5C97">
          <w:rPr>
            <w:rFonts w:ascii="Georgia" w:hAnsi="Georgia" w:cstheme="minorHAnsi"/>
          </w:rPr>
          <w:t xml:space="preserve">. </w:t>
        </w:r>
      </w:ins>
    </w:p>
    <w:p w14:paraId="4B0BB28F" w14:textId="3F425614" w:rsidR="00F7239A" w:rsidRPr="000F5C97" w:rsidRDefault="00F7239A" w:rsidP="00F7239A">
      <w:pPr>
        <w:spacing w:line="360" w:lineRule="auto"/>
        <w:ind w:left="284" w:right="281"/>
        <w:jc w:val="both"/>
        <w:rPr>
          <w:ins w:id="803" w:author="Raktima Ghosh" w:date="2021-09-11T13:07:00Z"/>
          <w:rFonts w:ascii="Georgia" w:hAnsi="Georgia"/>
        </w:rPr>
      </w:pPr>
      <w:ins w:id="804" w:author="Raktima Ghosh" w:date="2021-09-11T13:07:00Z">
        <w:r w:rsidRPr="000F5C97">
          <w:rPr>
            <w:rFonts w:ascii="Georgia" w:hAnsi="Georgia" w:cstheme="minorHAnsi"/>
          </w:rPr>
          <w:t xml:space="preserve">The khoti committee is a democratically elected board which looks after day-to-day preparations of the landing centre and allied activities; resolves contradictions; takes care of the needs and grievances of the members and also, deals with government agencies as well as other village </w:t>
        </w:r>
        <w:commentRangeStart w:id="805"/>
        <w:r w:rsidRPr="000F5C97">
          <w:rPr>
            <w:rFonts w:ascii="Georgia" w:hAnsi="Georgia" w:cstheme="minorHAnsi"/>
          </w:rPr>
          <w:t>communities</w:t>
        </w:r>
      </w:ins>
      <w:commentRangeEnd w:id="805"/>
      <w:r w:rsidR="00DC4579">
        <w:rPr>
          <w:rStyle w:val="CommentReference"/>
        </w:rPr>
        <w:commentReference w:id="805"/>
      </w:r>
      <w:ins w:id="806" w:author="Raktima Ghosh" w:date="2021-09-11T13:07:00Z">
        <w:r w:rsidRPr="000F5C97">
          <w:rPr>
            <w:rFonts w:ascii="Georgia" w:hAnsi="Georgia" w:cstheme="minorHAnsi"/>
          </w:rPr>
          <w:t xml:space="preserve">. On other side, the cooperative as a legal entity, is a different kettle of fish wherein only locally residing fishers can be members of cooperative. Also, two persons from the same family (such as husband and wife) are </w:t>
        </w:r>
        <w:r>
          <w:rPr>
            <w:rFonts w:ascii="Georgia" w:hAnsi="Georgia" w:cstheme="minorHAnsi"/>
          </w:rPr>
          <w:t>not permitted</w:t>
        </w:r>
        <w:r w:rsidRPr="000F5C97">
          <w:rPr>
            <w:rFonts w:ascii="Georgia" w:hAnsi="Georgia" w:cstheme="minorHAnsi"/>
          </w:rPr>
          <w:t xml:space="preserve"> to be members of the same </w:t>
        </w:r>
        <w:commentRangeStart w:id="807"/>
        <w:r w:rsidRPr="000F5C97">
          <w:rPr>
            <w:rFonts w:ascii="Georgia" w:hAnsi="Georgia" w:cstheme="minorHAnsi"/>
          </w:rPr>
          <w:t>cooperative</w:t>
        </w:r>
      </w:ins>
      <w:commentRangeEnd w:id="807"/>
      <w:r w:rsidR="00B47384">
        <w:rPr>
          <w:rStyle w:val="CommentReference"/>
        </w:rPr>
        <w:commentReference w:id="807"/>
      </w:r>
      <w:ins w:id="808" w:author="Raktima Ghosh" w:date="2021-09-11T13:07:00Z">
        <w:r w:rsidRPr="000F5C97">
          <w:rPr>
            <w:rFonts w:ascii="Georgia" w:hAnsi="Georgia" w:cstheme="minorHAnsi"/>
          </w:rPr>
          <w:t xml:space="preserve">. </w:t>
        </w:r>
      </w:ins>
    </w:p>
    <w:p w14:paraId="3BC350C6" w14:textId="77777777" w:rsidR="00F7239A" w:rsidRPr="00E84F59" w:rsidDel="003E6D0A" w:rsidRDefault="00F7239A" w:rsidP="00BD3C7F">
      <w:pPr>
        <w:spacing w:after="0" w:line="276" w:lineRule="auto"/>
        <w:ind w:left="284" w:right="282"/>
        <w:jc w:val="both"/>
        <w:rPr>
          <w:del w:id="809" w:author="Raktima Ghosh" w:date="2021-09-14T00:48:00Z"/>
          <w:rFonts w:ascii="Georgia" w:hAnsi="Georgia"/>
          <w:color w:val="4472C4" w:themeColor="accent1"/>
          <w:sz w:val="40"/>
          <w:szCs w:val="40"/>
        </w:rPr>
      </w:pPr>
    </w:p>
    <w:p w14:paraId="44E6999B" w14:textId="77777777" w:rsidR="00E84F59" w:rsidRPr="00E84F59" w:rsidRDefault="00E84F59">
      <w:pPr>
        <w:spacing w:after="0" w:line="276" w:lineRule="auto"/>
        <w:ind w:right="282"/>
        <w:jc w:val="both"/>
        <w:rPr>
          <w:rFonts w:ascii="Georgia" w:hAnsi="Georgia"/>
          <w:color w:val="4472C4" w:themeColor="accent1"/>
        </w:rPr>
        <w:pPrChange w:id="810" w:author="Raktima Ghosh" w:date="2021-09-14T00:48:00Z">
          <w:pPr>
            <w:spacing w:after="0" w:line="276" w:lineRule="auto"/>
            <w:ind w:left="284" w:right="282"/>
            <w:jc w:val="both"/>
          </w:pPr>
        </w:pPrChange>
      </w:pPr>
    </w:p>
    <w:p w14:paraId="31A9501E" w14:textId="510386AB" w:rsidR="00141211" w:rsidDel="00F7239A" w:rsidRDefault="003E6D0A" w:rsidP="00141211">
      <w:pPr>
        <w:spacing w:line="360" w:lineRule="auto"/>
        <w:ind w:left="284" w:right="282"/>
        <w:jc w:val="both"/>
        <w:rPr>
          <w:del w:id="811" w:author="Raktima Ghosh" w:date="2021-09-11T13:07:00Z"/>
          <w:rFonts w:ascii="Georgia" w:hAnsi="Georgia"/>
        </w:rPr>
      </w:pPr>
      <w:r w:rsidRPr="00923C37">
        <w:rPr>
          <w:rFonts w:ascii="Georgia" w:hAnsi="Georgia"/>
          <w:noProof/>
          <w:lang w:val="en-US"/>
        </w:rPr>
        <w:drawing>
          <wp:anchor distT="0" distB="0" distL="114300" distR="114300" simplePos="0" relativeHeight="251667456" behindDoc="1" locked="0" layoutInCell="1" allowOverlap="1" wp14:anchorId="2640524C" wp14:editId="644F9B31">
            <wp:simplePos x="0" y="0"/>
            <wp:positionH relativeFrom="column">
              <wp:posOffset>383540</wp:posOffset>
            </wp:positionH>
            <wp:positionV relativeFrom="paragraph">
              <wp:posOffset>178435</wp:posOffset>
            </wp:positionV>
            <wp:extent cx="2591435" cy="1938655"/>
            <wp:effectExtent l="19050" t="19050" r="18415" b="23495"/>
            <wp:wrapTight wrapText="bothSides">
              <wp:wrapPolygon edited="0">
                <wp:start x="-159" y="-212"/>
                <wp:lineTo x="-159" y="21650"/>
                <wp:lineTo x="21595" y="21650"/>
                <wp:lineTo x="21595" y="-212"/>
                <wp:lineTo x="-159" y="-212"/>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1435" cy="193865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ins w:id="812" w:author="Raktima Ghosh" w:date="2021-09-13T11:43:00Z">
        <w:r w:rsidR="00B83279" w:rsidRPr="00923C37">
          <w:rPr>
            <w:rFonts w:cstheme="minorHAnsi"/>
            <w:noProof/>
            <w:lang w:val="en-US"/>
          </w:rPr>
          <w:drawing>
            <wp:anchor distT="0" distB="0" distL="114300" distR="114300" simplePos="0" relativeHeight="251766784" behindDoc="1" locked="0" layoutInCell="1" allowOverlap="1" wp14:anchorId="4CFBBAB9" wp14:editId="05A3FB0E">
              <wp:simplePos x="0" y="0"/>
              <wp:positionH relativeFrom="margin">
                <wp:posOffset>3305810</wp:posOffset>
              </wp:positionH>
              <wp:positionV relativeFrom="paragraph">
                <wp:posOffset>145415</wp:posOffset>
              </wp:positionV>
              <wp:extent cx="2933700" cy="1938655"/>
              <wp:effectExtent l="19050" t="19050" r="19050" b="23495"/>
              <wp:wrapTight wrapText="bothSides">
                <wp:wrapPolygon edited="0">
                  <wp:start x="-140" y="-212"/>
                  <wp:lineTo x="-140" y="21650"/>
                  <wp:lineTo x="21600" y="21650"/>
                  <wp:lineTo x="21600" y="-212"/>
                  <wp:lineTo x="-140" y="-212"/>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193865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ins>
      <w:del w:id="813" w:author="Raktima Ghosh" w:date="2021-09-11T13:07:00Z">
        <w:r w:rsidR="000D51F8" w:rsidRPr="00923C37" w:rsidDel="00F7239A">
          <w:rPr>
            <w:rFonts w:ascii="Georgia" w:hAnsi="Georgia"/>
          </w:rPr>
          <w:delText xml:space="preserve">Fisheries are about relationships: between fishers and nature, but also between fishers and others in their human environment: other fishers, cooperative managers, traders, government officials, and competing interest groups (Bavinck 1998). In Bengal, DF production regimes are ingrained across the social, </w:delText>
        </w:r>
        <w:r w:rsidR="00FD6752" w:rsidRPr="00923C37" w:rsidDel="00F7239A">
          <w:rPr>
            <w:rFonts w:ascii="Georgia" w:hAnsi="Georgia"/>
          </w:rPr>
          <w:delText>ecological</w:delText>
        </w:r>
        <w:r w:rsidR="000D51F8" w:rsidRPr="00923C37" w:rsidDel="00F7239A">
          <w:rPr>
            <w:rFonts w:ascii="Georgia" w:hAnsi="Georgia"/>
          </w:rPr>
          <w:delText xml:space="preserve">, and economic </w:delText>
        </w:r>
        <w:r w:rsidR="006D187C" w:rsidDel="00F7239A">
          <w:rPr>
            <w:rFonts w:ascii="Georgia" w:hAnsi="Georgia"/>
          </w:rPr>
          <w:delText>settings</w:delText>
        </w:r>
        <w:r w:rsidR="000D51F8" w:rsidRPr="00923C37" w:rsidDel="00F7239A">
          <w:rPr>
            <w:rFonts w:ascii="Georgia" w:hAnsi="Georgia"/>
          </w:rPr>
          <w:delText xml:space="preserve"> in a manner of shaping the lifestyle of the fisherfolk and fish workers who are geographically isolated and politically voiceless (Islam 2011). </w:delText>
        </w:r>
        <w:commentRangeStart w:id="814"/>
        <w:commentRangeStart w:id="815"/>
        <w:r w:rsidR="00A95233" w:rsidRPr="00923C37" w:rsidDel="00F7239A">
          <w:rPr>
            <w:rFonts w:ascii="Georgia" w:hAnsi="Georgia"/>
          </w:rPr>
          <w:delText xml:space="preserve">The emergent notion of understanding fishery through the lens of </w:delText>
        </w:r>
        <w:r w:rsidR="00081AC5" w:rsidRPr="00923C37" w:rsidDel="00F7239A">
          <w:rPr>
            <w:rFonts w:ascii="Georgia" w:hAnsi="Georgia"/>
          </w:rPr>
          <w:delText>s</w:delText>
        </w:r>
        <w:r w:rsidR="00A95233" w:rsidRPr="00923C37" w:rsidDel="00F7239A">
          <w:rPr>
            <w:rFonts w:ascii="Georgia" w:hAnsi="Georgia"/>
          </w:rPr>
          <w:delText xml:space="preserve">ocial </w:delText>
        </w:r>
        <w:r w:rsidR="00081AC5" w:rsidRPr="00923C37" w:rsidDel="00F7239A">
          <w:rPr>
            <w:rFonts w:ascii="Georgia" w:hAnsi="Georgia"/>
          </w:rPr>
          <w:delText>e</w:delText>
        </w:r>
        <w:r w:rsidR="00A95233" w:rsidRPr="00923C37" w:rsidDel="00F7239A">
          <w:rPr>
            <w:rFonts w:ascii="Georgia" w:hAnsi="Georgia"/>
          </w:rPr>
          <w:delText xml:space="preserve">conomy (SE), emphasizes the “social” and the “economy” as two axial subsystems that are engaged with one another with a shared sense of common mission in order to make a collective effort towards social, economic and moral wellbeing of </w:delText>
        </w:r>
        <w:r w:rsidR="00A95233" w:rsidRPr="00292FBB" w:rsidDel="00F7239A">
          <w:rPr>
            <w:rFonts w:ascii="Georgia" w:hAnsi="Georgia"/>
          </w:rPr>
          <w:delText>the poor</w:delText>
        </w:r>
        <w:r w:rsidR="00A95233" w:rsidRPr="00923C37" w:rsidDel="00F7239A">
          <w:rPr>
            <w:rFonts w:ascii="Georgia" w:hAnsi="Georgia"/>
          </w:rPr>
          <w:delText>.</w:delText>
        </w:r>
        <w:commentRangeEnd w:id="814"/>
        <w:r w:rsidR="00F41813" w:rsidDel="00F7239A">
          <w:rPr>
            <w:rStyle w:val="CommentReference"/>
          </w:rPr>
          <w:commentReference w:id="814"/>
        </w:r>
        <w:commentRangeEnd w:id="815"/>
        <w:r w:rsidR="005A213F" w:rsidDel="00F7239A">
          <w:rPr>
            <w:rStyle w:val="CommentReference"/>
          </w:rPr>
          <w:commentReference w:id="815"/>
        </w:r>
        <w:r w:rsidR="00A95233" w:rsidRPr="00923C37" w:rsidDel="00F7239A">
          <w:rPr>
            <w:rFonts w:ascii="Georgia" w:hAnsi="Georgia"/>
          </w:rPr>
          <w:delText xml:space="preserve"> </w:delText>
        </w:r>
        <w:r w:rsidR="008F39BA" w:rsidDel="00F7239A">
          <w:rPr>
            <w:rFonts w:ascii="Georgia" w:hAnsi="Georgia"/>
          </w:rPr>
          <w:delText>T</w:delText>
        </w:r>
        <w:r w:rsidR="00A95233" w:rsidRPr="00923C37" w:rsidDel="00F7239A">
          <w:rPr>
            <w:rFonts w:ascii="Georgia" w:hAnsi="Georgia"/>
          </w:rPr>
          <w:delText xml:space="preserve">he </w:delText>
        </w:r>
        <w:commentRangeStart w:id="816"/>
        <w:commentRangeStart w:id="817"/>
        <w:r w:rsidR="00A95233" w:rsidRPr="00E96C84" w:rsidDel="00F7239A">
          <w:rPr>
            <w:rFonts w:ascii="Georgia" w:hAnsi="Georgia"/>
            <w:strike/>
          </w:rPr>
          <w:delText>cooperative</w:delText>
        </w:r>
        <w:commentRangeEnd w:id="816"/>
        <w:r w:rsidR="00624AC7" w:rsidRPr="00E96C84" w:rsidDel="00F7239A">
          <w:rPr>
            <w:rStyle w:val="CommentReference"/>
            <w:strike/>
          </w:rPr>
          <w:commentReference w:id="816"/>
        </w:r>
        <w:commentRangeEnd w:id="817"/>
        <w:r w:rsidR="00457B22" w:rsidDel="00F7239A">
          <w:rPr>
            <w:rStyle w:val="CommentReference"/>
          </w:rPr>
          <w:commentReference w:id="817"/>
        </w:r>
        <w:r w:rsidR="00A95233" w:rsidRPr="00E96C84" w:rsidDel="00F7239A">
          <w:rPr>
            <w:rFonts w:ascii="Georgia" w:hAnsi="Georgia"/>
            <w:strike/>
          </w:rPr>
          <w:delText>-based</w:delText>
        </w:r>
        <w:r w:rsidR="00A95233" w:rsidRPr="00923C37" w:rsidDel="00F7239A">
          <w:rPr>
            <w:rFonts w:ascii="Georgia" w:hAnsi="Georgia"/>
          </w:rPr>
          <w:delText xml:space="preserve"> </w:delText>
        </w:r>
        <w:r w:rsidR="00FF4523" w:rsidDel="00F7239A">
          <w:rPr>
            <w:rFonts w:ascii="Georgia" w:hAnsi="Georgia"/>
          </w:rPr>
          <w:delText xml:space="preserve">value chain </w:delText>
        </w:r>
        <w:r w:rsidR="00970F22" w:rsidRPr="00923C37" w:rsidDel="00F7239A">
          <w:rPr>
            <w:rFonts w:ascii="Georgia" w:hAnsi="Georgia"/>
          </w:rPr>
          <w:delText>functionalities</w:delText>
        </w:r>
        <w:r w:rsidR="00A95233" w:rsidRPr="00923C37" w:rsidDel="00F7239A">
          <w:rPr>
            <w:rFonts w:ascii="Georgia" w:hAnsi="Georgia"/>
          </w:rPr>
          <w:delText xml:space="preserve"> </w:delText>
        </w:r>
        <w:r w:rsidR="00970F22" w:rsidRPr="00923C37" w:rsidDel="00F7239A">
          <w:rPr>
            <w:rFonts w:ascii="Georgia" w:hAnsi="Georgia"/>
          </w:rPr>
          <w:delText>en</w:delText>
        </w:r>
        <w:r w:rsidR="00FF4523" w:rsidDel="00F7239A">
          <w:rPr>
            <w:rFonts w:ascii="Georgia" w:hAnsi="Georgia"/>
          </w:rPr>
          <w:delText>mesh</w:delText>
        </w:r>
        <w:r w:rsidR="00A95233" w:rsidRPr="00923C37" w:rsidDel="00F7239A">
          <w:rPr>
            <w:rFonts w:ascii="Georgia" w:hAnsi="Georgia"/>
          </w:rPr>
          <w:delText xml:space="preserve"> the theoretical announcement</w:delText>
        </w:r>
        <w:r w:rsidR="0093540E" w:rsidDel="00F7239A">
          <w:rPr>
            <w:rFonts w:ascii="Georgia" w:hAnsi="Georgia"/>
          </w:rPr>
          <w:delText>s</w:delText>
        </w:r>
        <w:r w:rsidR="00A95233" w:rsidRPr="00923C37" w:rsidDel="00F7239A">
          <w:rPr>
            <w:rFonts w:ascii="Georgia" w:hAnsi="Georgia"/>
          </w:rPr>
          <w:delText xml:space="preserve"> on SE structure, by inserting the features of social relationships (interactions within multiple actors, </w:delText>
        </w:r>
        <w:r w:rsidR="00A578FF" w:rsidRPr="00923C37" w:rsidDel="00F7239A">
          <w:rPr>
            <w:rFonts w:ascii="Georgia" w:hAnsi="Georgia"/>
          </w:rPr>
          <w:delText>communities</w:delText>
        </w:r>
        <w:r w:rsidR="00A95233" w:rsidRPr="00923C37" w:rsidDel="00F7239A">
          <w:rPr>
            <w:rFonts w:ascii="Georgia" w:hAnsi="Georgia"/>
          </w:rPr>
          <w:delText>, in</w:delText>
        </w:r>
        <w:r w:rsidR="00A578FF" w:rsidRPr="00923C37" w:rsidDel="00F7239A">
          <w:rPr>
            <w:rFonts w:ascii="Georgia" w:hAnsi="Georgia"/>
          </w:rPr>
          <w:delText>dividuals</w:delText>
        </w:r>
        <w:r w:rsidR="00A95233" w:rsidRPr="00923C37" w:rsidDel="00F7239A">
          <w:rPr>
            <w:rFonts w:ascii="Georgia" w:hAnsi="Georgia"/>
          </w:rPr>
          <w:delText xml:space="preserve">), differentiation (caste, class, religion), institutions (value systems, beliefs) and political processes. </w:delText>
        </w:r>
        <w:r w:rsidR="008F39BA" w:rsidDel="00F7239A">
          <w:rPr>
            <w:rFonts w:ascii="Georgia" w:hAnsi="Georgia"/>
          </w:rPr>
          <w:delText>In order to make sense about the scoping areas in DF social economy, it is imperative to under</w:delText>
        </w:r>
        <w:r w:rsidR="006A2DD6" w:rsidDel="00F7239A">
          <w:rPr>
            <w:rFonts w:ascii="Georgia" w:hAnsi="Georgia"/>
          </w:rPr>
          <w:delText>stand</w:delText>
        </w:r>
        <w:r w:rsidR="008F39BA" w:rsidDel="00F7239A">
          <w:rPr>
            <w:rFonts w:ascii="Georgia" w:hAnsi="Georgia"/>
          </w:rPr>
          <w:delText xml:space="preserve"> the complex</w:delText>
        </w:r>
        <w:r w:rsidR="006A2DD6" w:rsidDel="00F7239A">
          <w:rPr>
            <w:rFonts w:ascii="Georgia" w:hAnsi="Georgia"/>
          </w:rPr>
          <w:delText xml:space="preserve"> nature of value chain in terms of </w:delText>
        </w:r>
        <w:r w:rsidR="008F39BA" w:rsidDel="00F7239A">
          <w:rPr>
            <w:rFonts w:ascii="Georgia" w:hAnsi="Georgia"/>
          </w:rPr>
          <w:delText>post-harvest fish production processes,</w:delText>
        </w:r>
        <w:r w:rsidR="00DC09C9" w:rsidDel="00F7239A">
          <w:rPr>
            <w:rFonts w:ascii="Georgia" w:hAnsi="Georgia"/>
          </w:rPr>
          <w:delText xml:space="preserve"> resource stock and availability,</w:delText>
        </w:r>
        <w:r w:rsidR="008F39BA" w:rsidDel="00F7239A">
          <w:rPr>
            <w:rFonts w:ascii="Georgia" w:hAnsi="Georgia"/>
          </w:rPr>
          <w:delText xml:space="preserve"> roles of actors and agents, asset accumulation, relations and arrangements of production, value creation, price and market integration, gender dimensions</w:delText>
        </w:r>
        <w:r w:rsidR="006A2DD6" w:rsidDel="00F7239A">
          <w:rPr>
            <w:rFonts w:ascii="Georgia" w:hAnsi="Georgia"/>
          </w:rPr>
          <w:delText>, consumption patterns, trading and governance systems (</w:delText>
        </w:r>
        <w:r w:rsidR="00624AC7" w:rsidDel="00F7239A">
          <w:rPr>
            <w:rFonts w:ascii="Georgia" w:hAnsi="Georgia"/>
          </w:rPr>
          <w:delText xml:space="preserve">Koralagamage </w:delText>
        </w:r>
        <w:r w:rsidR="006A2DD6" w:rsidDel="00F7239A">
          <w:rPr>
            <w:rFonts w:ascii="Georgia" w:hAnsi="Georgia"/>
          </w:rPr>
          <w:delText xml:space="preserve">et al. 2021, DFM Working Paper Series). </w:delText>
        </w:r>
        <w:r w:rsidR="000B630B" w:rsidDel="00F7239A">
          <w:rPr>
            <w:rFonts w:ascii="Georgia" w:hAnsi="Georgia"/>
          </w:rPr>
          <w:delText>Hence,</w:delText>
        </w:r>
        <w:r w:rsidR="00DC09C9" w:rsidDel="00F7239A">
          <w:rPr>
            <w:rFonts w:ascii="Georgia" w:hAnsi="Georgia"/>
          </w:rPr>
          <w:delText xml:space="preserve"> </w:delText>
        </w:r>
        <w:r w:rsidR="000B630B" w:rsidDel="00F7239A">
          <w:rPr>
            <w:rFonts w:ascii="Georgia" w:hAnsi="Georgia"/>
          </w:rPr>
          <w:delText xml:space="preserve">the </w:delText>
        </w:r>
        <w:r w:rsidR="00DC09C9" w:rsidDel="00F7239A">
          <w:rPr>
            <w:rFonts w:ascii="Georgia" w:hAnsi="Georgia"/>
          </w:rPr>
          <w:delText xml:space="preserve">multi-dimensional </w:delText>
        </w:r>
        <w:commentRangeStart w:id="818"/>
        <w:r w:rsidR="000B630B" w:rsidDel="00F7239A">
          <w:rPr>
            <w:rFonts w:ascii="Georgia" w:hAnsi="Georgia"/>
          </w:rPr>
          <w:delText xml:space="preserve">“stacked </w:delText>
        </w:r>
        <w:r w:rsidR="00DC09C9" w:rsidDel="00F7239A">
          <w:rPr>
            <w:rFonts w:ascii="Georgia" w:hAnsi="Georgia"/>
          </w:rPr>
          <w:delText>value chain approach</w:delText>
        </w:r>
        <w:r w:rsidR="000B630B" w:rsidDel="00F7239A">
          <w:rPr>
            <w:rFonts w:ascii="Georgia" w:hAnsi="Georgia"/>
          </w:rPr>
          <w:delText>”</w:delText>
        </w:r>
        <w:r w:rsidR="00DC09C9" w:rsidDel="00F7239A">
          <w:rPr>
            <w:rFonts w:ascii="Georgia" w:hAnsi="Georgia"/>
          </w:rPr>
          <w:delText xml:space="preserve"> </w:delText>
        </w:r>
        <w:commentRangeEnd w:id="818"/>
        <w:r w:rsidR="00624AC7" w:rsidDel="00F7239A">
          <w:rPr>
            <w:rStyle w:val="CommentReference"/>
          </w:rPr>
          <w:commentReference w:id="818"/>
        </w:r>
        <w:r w:rsidR="00DC09C9" w:rsidDel="00F7239A">
          <w:rPr>
            <w:rFonts w:ascii="Georgia" w:hAnsi="Georgia"/>
          </w:rPr>
          <w:delText xml:space="preserve">in combination with cross-cutting theoretical frameworks on social economy, </w:delText>
        </w:r>
        <w:r w:rsidR="000B630B" w:rsidDel="00F7239A">
          <w:rPr>
            <w:rFonts w:ascii="Georgia" w:hAnsi="Georgia"/>
          </w:rPr>
          <w:delText xml:space="preserve">have potentials to </w:delText>
        </w:r>
        <w:r w:rsidR="00DC09C9" w:rsidDel="00F7239A">
          <w:rPr>
            <w:rFonts w:ascii="Georgia" w:hAnsi="Georgia"/>
          </w:rPr>
          <w:delText>provide an inclusive</w:delText>
        </w:r>
        <w:r w:rsidR="000B630B" w:rsidDel="00F7239A">
          <w:rPr>
            <w:rFonts w:ascii="Georgia" w:hAnsi="Georgia"/>
          </w:rPr>
          <w:delText xml:space="preserve">, critical insights on DF </w:delText>
        </w:r>
        <w:r w:rsidR="00292FBB" w:rsidDel="00F7239A">
          <w:rPr>
            <w:rFonts w:ascii="Georgia" w:hAnsi="Georgia"/>
          </w:rPr>
          <w:delText xml:space="preserve">scoping </w:delText>
        </w:r>
        <w:commentRangeStart w:id="819"/>
        <w:commentRangeStart w:id="820"/>
        <w:r w:rsidR="000B630B" w:rsidDel="00F7239A">
          <w:rPr>
            <w:rFonts w:ascii="Georgia" w:hAnsi="Georgia"/>
          </w:rPr>
          <w:delText>research</w:delText>
        </w:r>
        <w:commentRangeEnd w:id="819"/>
        <w:r w:rsidR="00624AC7" w:rsidDel="00F7239A">
          <w:rPr>
            <w:rStyle w:val="CommentReference"/>
          </w:rPr>
          <w:commentReference w:id="819"/>
        </w:r>
        <w:commentRangeEnd w:id="820"/>
        <w:r w:rsidR="00457B22" w:rsidDel="00F7239A">
          <w:rPr>
            <w:rStyle w:val="CommentReference"/>
          </w:rPr>
          <w:commentReference w:id="820"/>
        </w:r>
        <w:r w:rsidR="000B630B" w:rsidDel="00F7239A">
          <w:rPr>
            <w:rFonts w:ascii="Georgia" w:hAnsi="Georgia"/>
          </w:rPr>
          <w:delText xml:space="preserve">. </w:delText>
        </w:r>
      </w:del>
    </w:p>
    <w:p w14:paraId="5D27275A" w14:textId="048919B4" w:rsidR="004F630E" w:rsidRPr="00141211" w:rsidDel="00F7239A" w:rsidRDefault="004F630E" w:rsidP="00141211">
      <w:pPr>
        <w:spacing w:line="360" w:lineRule="auto"/>
        <w:ind w:left="284" w:right="282"/>
        <w:jc w:val="both"/>
        <w:rPr>
          <w:del w:id="821" w:author="Raktima Ghosh" w:date="2021-09-11T13:07:00Z"/>
          <w:rFonts w:ascii="Georgia" w:hAnsi="Georgia"/>
        </w:rPr>
      </w:pPr>
      <w:del w:id="822" w:author="Raktima Ghosh" w:date="2021-09-11T13:07:00Z">
        <w:r w:rsidRPr="00923C37" w:rsidDel="00F7239A">
          <w:rPr>
            <w:rFonts w:ascii="Georgia" w:hAnsi="Georgia"/>
            <w:color w:val="4472C4" w:themeColor="accent1"/>
            <w:sz w:val="28"/>
            <w:szCs w:val="28"/>
          </w:rPr>
          <w:delText>Fish drying site</w:delText>
        </w:r>
        <w:r w:rsidR="000843EE" w:rsidRPr="00923C37" w:rsidDel="00F7239A">
          <w:rPr>
            <w:rFonts w:ascii="Georgia" w:hAnsi="Georgia"/>
            <w:color w:val="4472C4" w:themeColor="accent1"/>
            <w:sz w:val="28"/>
            <w:szCs w:val="28"/>
          </w:rPr>
          <w:delText>s</w:delText>
        </w:r>
      </w:del>
    </w:p>
    <w:p w14:paraId="1F14702F" w14:textId="6DFC3612" w:rsidR="00D13005" w:rsidRPr="00923C37" w:rsidDel="00F7239A" w:rsidRDefault="00ED4FA3" w:rsidP="00347D44">
      <w:pPr>
        <w:spacing w:line="360" w:lineRule="auto"/>
        <w:ind w:left="284" w:right="282"/>
        <w:jc w:val="both"/>
        <w:rPr>
          <w:del w:id="823" w:author="Raktima Ghosh" w:date="2021-09-11T13:07:00Z"/>
          <w:rFonts w:ascii="Georgia" w:hAnsi="Georgia"/>
        </w:rPr>
      </w:pPr>
      <w:del w:id="824" w:author="Raktima Ghosh" w:date="2021-09-11T13:07:00Z">
        <w:r w:rsidRPr="00923C37" w:rsidDel="00F7239A">
          <w:rPr>
            <w:rFonts w:ascii="Georgia" w:hAnsi="Georgia"/>
          </w:rPr>
          <w:delText>“</w:delText>
        </w:r>
        <w:r w:rsidR="00A70EEA" w:rsidDel="00F7239A">
          <w:rPr>
            <w:rFonts w:ascii="Georgia" w:hAnsi="Georgia"/>
          </w:rPr>
          <w:delText>K</w:delText>
        </w:r>
        <w:r w:rsidRPr="00923C37" w:rsidDel="00F7239A">
          <w:rPr>
            <w:rFonts w:ascii="Georgia" w:hAnsi="Georgia"/>
          </w:rPr>
          <w:delText xml:space="preserve">hoti” is </w:delText>
        </w:r>
        <w:r w:rsidR="00A70EEA" w:rsidDel="00F7239A">
          <w:rPr>
            <w:rFonts w:ascii="Georgia" w:hAnsi="Georgia"/>
          </w:rPr>
          <w:delText xml:space="preserve">the Bengali dialect implying </w:delText>
        </w:r>
        <w:r w:rsidR="00741244" w:rsidDel="00F7239A">
          <w:rPr>
            <w:rFonts w:ascii="Georgia" w:hAnsi="Georgia"/>
          </w:rPr>
          <w:delText xml:space="preserve">community-managed </w:delText>
        </w:r>
        <w:r w:rsidRPr="00923C37" w:rsidDel="00F7239A">
          <w:rPr>
            <w:rFonts w:ascii="Georgia" w:hAnsi="Georgia"/>
          </w:rPr>
          <w:delText xml:space="preserve">DF production site </w:delText>
        </w:r>
        <w:r w:rsidR="00741244" w:rsidDel="00F7239A">
          <w:rPr>
            <w:rFonts w:ascii="Georgia" w:hAnsi="Georgia"/>
          </w:rPr>
          <w:delText xml:space="preserve">and fishing camp </w:delText>
        </w:r>
        <w:r w:rsidRPr="00923C37" w:rsidDel="00F7239A">
          <w:rPr>
            <w:rFonts w:ascii="Georgia" w:hAnsi="Georgia"/>
          </w:rPr>
          <w:delText xml:space="preserve">in </w:delText>
        </w:r>
        <w:r w:rsidR="00741244" w:rsidDel="00F7239A">
          <w:rPr>
            <w:rFonts w:ascii="Georgia" w:hAnsi="Georgia"/>
          </w:rPr>
          <w:delText xml:space="preserve">the </w:delText>
        </w:r>
        <w:r w:rsidR="00BB2FB7" w:rsidRPr="00923C37" w:rsidDel="00F7239A">
          <w:rPr>
            <w:rFonts w:ascii="Georgia" w:hAnsi="Georgia"/>
          </w:rPr>
          <w:delText>Sundarban</w:delText>
        </w:r>
        <w:r w:rsidRPr="00923C37" w:rsidDel="00F7239A">
          <w:rPr>
            <w:rFonts w:ascii="Georgia" w:hAnsi="Georgia"/>
          </w:rPr>
          <w:delText>s as well as Medinipur</w:delText>
        </w:r>
        <w:r w:rsidR="00741244" w:rsidDel="00F7239A">
          <w:rPr>
            <w:rFonts w:ascii="Georgia" w:hAnsi="Georgia"/>
          </w:rPr>
          <w:delText xml:space="preserve"> coastal strip</w:delText>
        </w:r>
        <w:r w:rsidR="00252D5C" w:rsidRPr="00923C37" w:rsidDel="00F7239A">
          <w:rPr>
            <w:rFonts w:ascii="Georgia" w:hAnsi="Georgia"/>
          </w:rPr>
          <w:delText xml:space="preserve"> (</w:delText>
        </w:r>
        <w:r w:rsidR="00252D5C" w:rsidRPr="00923C37" w:rsidDel="00F7239A">
          <w:rPr>
            <w:rFonts w:ascii="Georgia" w:hAnsi="Georgia" w:cstheme="minorHAnsi"/>
            <w:color w:val="000000" w:themeColor="text1"/>
          </w:rPr>
          <w:delText>Society for Direct Initiative for Social and Health Action</w:delText>
        </w:r>
        <w:r w:rsidR="00532425" w:rsidDel="00F7239A">
          <w:rPr>
            <w:rFonts w:ascii="Georgia" w:hAnsi="Georgia" w:cstheme="minorHAnsi"/>
            <w:color w:val="000000" w:themeColor="text1"/>
          </w:rPr>
          <w:delText xml:space="preserve"> [DISHA] 2016</w:delText>
        </w:r>
        <w:r w:rsidR="00252D5C" w:rsidRPr="00923C37" w:rsidDel="00F7239A">
          <w:rPr>
            <w:rFonts w:ascii="Georgia" w:hAnsi="Georgia"/>
          </w:rPr>
          <w:delText>)</w:delText>
        </w:r>
        <w:r w:rsidRPr="00923C37" w:rsidDel="00F7239A">
          <w:rPr>
            <w:rFonts w:ascii="Georgia" w:hAnsi="Georgia"/>
          </w:rPr>
          <w:delText>. Khoti is the main functional space wherein small-scale fishermen and fish-workers from neighbouring areas assemble and allot their days and nights in</w:delText>
        </w:r>
        <w:r w:rsidR="00455056" w:rsidDel="00F7239A">
          <w:rPr>
            <w:rFonts w:ascii="Georgia" w:hAnsi="Georgia"/>
          </w:rPr>
          <w:delText xml:space="preserve"> fish drying</w:delText>
        </w:r>
        <w:r w:rsidRPr="00923C37" w:rsidDel="00F7239A">
          <w:rPr>
            <w:rFonts w:ascii="Georgia" w:hAnsi="Georgia"/>
          </w:rPr>
          <w:delText xml:space="preserve"> </w:delText>
        </w:r>
        <w:r w:rsidR="00A166BB" w:rsidDel="00F7239A">
          <w:rPr>
            <w:rFonts w:ascii="Georgia" w:hAnsi="Georgia"/>
          </w:rPr>
          <w:delText>activities</w:delText>
        </w:r>
        <w:r w:rsidR="00D84B89" w:rsidRPr="00923C37" w:rsidDel="00F7239A">
          <w:rPr>
            <w:rFonts w:ascii="Georgia" w:hAnsi="Georgia"/>
          </w:rPr>
          <w:delText xml:space="preserve"> (figure </w:delText>
        </w:r>
        <w:r w:rsidR="00AF4A18" w:rsidDel="00F7239A">
          <w:rPr>
            <w:rFonts w:ascii="Georgia" w:hAnsi="Georgia"/>
          </w:rPr>
          <w:delText>1</w:delText>
        </w:r>
        <w:r w:rsidR="00D84B89" w:rsidRPr="00923C37" w:rsidDel="00F7239A">
          <w:rPr>
            <w:rFonts w:ascii="Georgia" w:hAnsi="Georgia"/>
          </w:rPr>
          <w:delText>)</w:delText>
        </w:r>
        <w:r w:rsidRPr="00923C37" w:rsidDel="00F7239A">
          <w:rPr>
            <w:rFonts w:ascii="Georgia" w:hAnsi="Georgia"/>
          </w:rPr>
          <w:delText>. In broader sense, khoti is democratically organized fish landing site which corresponds to DF</w:delText>
        </w:r>
        <w:r w:rsidR="00191A2A" w:rsidDel="00F7239A">
          <w:rPr>
            <w:rFonts w:ascii="Georgia" w:hAnsi="Georgia"/>
          </w:rPr>
          <w:delText xml:space="preserve"> social economy</w:delText>
        </w:r>
        <w:r w:rsidRPr="00923C37" w:rsidDel="00F7239A">
          <w:rPr>
            <w:rFonts w:ascii="Georgia" w:hAnsi="Georgia"/>
          </w:rPr>
          <w:delText xml:space="preserve"> </w:delText>
        </w:r>
        <w:commentRangeStart w:id="825"/>
        <w:commentRangeStart w:id="826"/>
        <w:r w:rsidRPr="00E96C84" w:rsidDel="00F7239A">
          <w:rPr>
            <w:rFonts w:ascii="Georgia" w:hAnsi="Georgia"/>
            <w:strike/>
          </w:rPr>
          <w:delText>cooperative</w:delText>
        </w:r>
        <w:commentRangeEnd w:id="825"/>
        <w:r w:rsidR="00624AC7" w:rsidRPr="00E96C84" w:rsidDel="00F7239A">
          <w:rPr>
            <w:rStyle w:val="CommentReference"/>
            <w:strike/>
          </w:rPr>
          <w:commentReference w:id="825"/>
        </w:r>
        <w:commentRangeEnd w:id="826"/>
        <w:r w:rsidR="00C30AF8" w:rsidRPr="00E96C84" w:rsidDel="00F7239A">
          <w:rPr>
            <w:rStyle w:val="CommentReference"/>
            <w:strike/>
          </w:rPr>
          <w:commentReference w:id="826"/>
        </w:r>
        <w:r w:rsidRPr="00923C37" w:rsidDel="00F7239A">
          <w:rPr>
            <w:rFonts w:ascii="Georgia" w:hAnsi="Georgia"/>
          </w:rPr>
          <w:delText xml:space="preserve">, accommodating the interests of many stakeholders, such as </w:delText>
        </w:r>
        <w:r w:rsidR="00886919" w:rsidDel="00F7239A">
          <w:rPr>
            <w:rFonts w:ascii="Georgia" w:hAnsi="Georgia"/>
          </w:rPr>
          <w:delText>the</w:delText>
        </w:r>
        <w:r w:rsidR="00886919" w:rsidRPr="00923C37" w:rsidDel="00F7239A">
          <w:rPr>
            <w:rFonts w:ascii="Georgia" w:hAnsi="Georgia"/>
          </w:rPr>
          <w:delText xml:space="preserve"> </w:delText>
        </w:r>
        <w:r w:rsidRPr="00923C37" w:rsidDel="00F7239A">
          <w:rPr>
            <w:rFonts w:ascii="Georgia" w:hAnsi="Georgia"/>
          </w:rPr>
          <w:delText>fishers</w:delText>
        </w:r>
        <w:r w:rsidR="00886919" w:rsidDel="00F7239A">
          <w:rPr>
            <w:rFonts w:ascii="Georgia" w:hAnsi="Georgia"/>
          </w:rPr>
          <w:delText xml:space="preserve"> who are present only for the fishing season</w:delText>
        </w:r>
        <w:r w:rsidRPr="00923C37" w:rsidDel="00F7239A">
          <w:rPr>
            <w:rFonts w:ascii="Georgia" w:hAnsi="Georgia"/>
          </w:rPr>
          <w:delText xml:space="preserve"> (boat owner and crew), fish workers (dryers, sorters) as well as fish vendors, shopkeepers, barbers, generator owners and other local service providers on whom the </w:delText>
        </w:r>
        <w:r w:rsidR="002B057D" w:rsidRPr="00923C37" w:rsidDel="00F7239A">
          <w:rPr>
            <w:rFonts w:ascii="Georgia" w:hAnsi="Georgia"/>
          </w:rPr>
          <w:delText>k</w:delText>
        </w:r>
        <w:r w:rsidRPr="00923C37" w:rsidDel="00F7239A">
          <w:rPr>
            <w:rFonts w:ascii="Georgia" w:hAnsi="Georgia"/>
          </w:rPr>
          <w:delText>hoti operations are reliant (Pramanik and Nandi 200</w:delText>
        </w:r>
        <w:r w:rsidR="001439D5" w:rsidRPr="00923C37" w:rsidDel="00F7239A">
          <w:rPr>
            <w:rFonts w:ascii="Georgia" w:hAnsi="Georgia"/>
          </w:rPr>
          <w:delText>4</w:delText>
        </w:r>
        <w:r w:rsidRPr="00923C37" w:rsidDel="00F7239A">
          <w:rPr>
            <w:rFonts w:ascii="Georgia" w:hAnsi="Georgia"/>
          </w:rPr>
          <w:delText>).</w:delText>
        </w:r>
      </w:del>
    </w:p>
    <w:p w14:paraId="3BCDBAFB" w14:textId="69F85F6C" w:rsidR="00141211" w:rsidDel="00F7239A" w:rsidRDefault="00AF5DBA" w:rsidP="00141211">
      <w:pPr>
        <w:spacing w:line="360" w:lineRule="auto"/>
        <w:ind w:left="284" w:right="282"/>
        <w:jc w:val="both"/>
        <w:rPr>
          <w:del w:id="827" w:author="Raktima Ghosh" w:date="2021-09-11T13:07:00Z"/>
          <w:rFonts w:ascii="Georgia" w:hAnsi="Georgia"/>
        </w:rPr>
      </w:pPr>
      <w:del w:id="828" w:author="Raktima Ghosh" w:date="2021-09-11T13:07:00Z">
        <w:r w:rsidRPr="00923C37" w:rsidDel="00F7239A">
          <w:rPr>
            <w:rFonts w:ascii="Georgia" w:hAnsi="Georgia"/>
          </w:rPr>
          <w:delText>Since 1978, the National Cooperative Development Corporation (NCDC, New Delhi, India) has been providing financial assistance to the States, aiming to harness amenities such as processing, production, storage and marketing within the regional, apex and primary level cooperative sector of inland and marine fisheries. While in Maharashtra and some other states, fishers’ cooperatives were propagated as community-business ventures and sought soft loans to further their business activities, the marine fisher</w:delText>
        </w:r>
        <w:r w:rsidR="003C1ABE" w:rsidDel="00F7239A">
          <w:rPr>
            <w:rFonts w:ascii="Georgia" w:hAnsi="Georgia"/>
          </w:rPr>
          <w:delText>y</w:delText>
        </w:r>
        <w:r w:rsidRPr="00923C37" w:rsidDel="00F7239A">
          <w:rPr>
            <w:rFonts w:ascii="Georgia" w:hAnsi="Georgia"/>
          </w:rPr>
          <w:delText xml:space="preserve"> </w:delText>
        </w:r>
        <w:r w:rsidR="003C1ABE" w:rsidDel="00F7239A">
          <w:rPr>
            <w:rFonts w:ascii="Georgia" w:hAnsi="Georgia"/>
          </w:rPr>
          <w:delText>units</w:delText>
        </w:r>
        <w:r w:rsidRPr="00923C37" w:rsidDel="00F7239A">
          <w:rPr>
            <w:rFonts w:ascii="Georgia" w:hAnsi="Georgia"/>
          </w:rPr>
          <w:delText xml:space="preserve"> of Bengal sprang up with the sole objective of availing the loan facility. Subsequently, the Medinipur khotis which are purely community organizations, started to function actively towards procuring government loans. In Sagar Island of </w:delText>
        </w:r>
        <w:r w:rsidR="00BB2FB7" w:rsidRPr="00923C37" w:rsidDel="00F7239A">
          <w:rPr>
            <w:rFonts w:ascii="Georgia" w:hAnsi="Georgia"/>
          </w:rPr>
          <w:delText>Sundarban</w:delText>
        </w:r>
        <w:r w:rsidRPr="00923C37" w:rsidDel="00F7239A">
          <w:rPr>
            <w:rFonts w:ascii="Georgia" w:hAnsi="Georgia"/>
          </w:rPr>
          <w:delText xml:space="preserve">s, the cooperatives proliferated </w:delText>
        </w:r>
        <w:r w:rsidRPr="003C1ABE" w:rsidDel="00F7239A">
          <w:rPr>
            <w:rFonts w:ascii="Georgia" w:hAnsi="Georgia"/>
          </w:rPr>
          <w:delText>late</w:delText>
        </w:r>
        <w:r w:rsidR="009D4918" w:rsidRPr="003C1ABE" w:rsidDel="00F7239A">
          <w:rPr>
            <w:rFonts w:ascii="Georgia" w:hAnsi="Georgia"/>
          </w:rPr>
          <w:delText>r</w:delText>
        </w:r>
        <w:r w:rsidRPr="00923C37" w:rsidDel="00F7239A">
          <w:rPr>
            <w:rFonts w:ascii="Georgia" w:hAnsi="Georgia"/>
          </w:rPr>
          <w:delText>, except a few ones including Mahishamari Hatipitia Marine khoti and Matsyajibi Samabay Samiti (Pramanik and Nandi 200</w:delText>
        </w:r>
        <w:r w:rsidR="001439D5" w:rsidRPr="00923C37" w:rsidDel="00F7239A">
          <w:rPr>
            <w:rFonts w:ascii="Georgia" w:hAnsi="Georgia"/>
          </w:rPr>
          <w:delText>4</w:delText>
        </w:r>
        <w:r w:rsidRPr="00923C37" w:rsidDel="00F7239A">
          <w:rPr>
            <w:rFonts w:ascii="Georgia" w:hAnsi="Georgia"/>
          </w:rPr>
          <w:delText>). Being parts of the state fisheries department, khotis were away from the official recognition as cooperatives and consequent</w:delText>
        </w:r>
        <w:r w:rsidR="003C1ABE" w:rsidDel="00F7239A">
          <w:rPr>
            <w:rFonts w:ascii="Georgia" w:hAnsi="Georgia"/>
          </w:rPr>
          <w:delText>ially</w:delText>
        </w:r>
        <w:r w:rsidRPr="00923C37" w:rsidDel="00F7239A">
          <w:rPr>
            <w:rFonts w:ascii="Georgia" w:hAnsi="Georgia"/>
          </w:rPr>
          <w:delText>, receiving loan assistance from the Central was difficult. In due course, some fishers realized how cooperatives are capacitated by loan supports and other amenities from government and eventually, few khotis in Sagar Island guised themselves into cooperatives.</w:delText>
        </w:r>
      </w:del>
    </w:p>
    <w:p w14:paraId="4828DEC0" w14:textId="32AFE29C" w:rsidR="00274E4D" w:rsidRDefault="00274E4D" w:rsidP="00274E4D">
      <w:pPr>
        <w:spacing w:line="360" w:lineRule="auto"/>
        <w:ind w:right="282"/>
        <w:jc w:val="both"/>
        <w:rPr>
          <w:rFonts w:ascii="Georgia" w:hAnsi="Georgia"/>
        </w:rPr>
      </w:pPr>
    </w:p>
    <w:p w14:paraId="2AC48F8A" w14:textId="66522485" w:rsidR="000A33D3" w:rsidRPr="00923C37" w:rsidRDefault="000A33D3" w:rsidP="00347D44">
      <w:pPr>
        <w:spacing w:line="360" w:lineRule="auto"/>
        <w:ind w:left="284" w:right="282"/>
        <w:jc w:val="both"/>
        <w:rPr>
          <w:rFonts w:ascii="Georgia" w:hAnsi="Georgia"/>
        </w:rPr>
      </w:pPr>
    </w:p>
    <w:p w14:paraId="3D795C07" w14:textId="7D8708D6" w:rsidR="00171252" w:rsidRPr="00923C37" w:rsidRDefault="00171252" w:rsidP="00347D44">
      <w:pPr>
        <w:spacing w:line="360" w:lineRule="auto"/>
        <w:ind w:left="284" w:right="282"/>
        <w:jc w:val="both"/>
        <w:rPr>
          <w:rFonts w:ascii="Georgia" w:hAnsi="Georgia"/>
        </w:rPr>
      </w:pPr>
    </w:p>
    <w:p w14:paraId="3B19B40F" w14:textId="5BC761D8" w:rsidR="001816F7" w:rsidRPr="00923C37" w:rsidRDefault="001816F7" w:rsidP="00347D44">
      <w:pPr>
        <w:spacing w:line="360" w:lineRule="auto"/>
        <w:ind w:left="284" w:right="282"/>
        <w:jc w:val="both"/>
        <w:rPr>
          <w:rFonts w:ascii="Georgia" w:hAnsi="Georgia"/>
        </w:rPr>
      </w:pPr>
    </w:p>
    <w:p w14:paraId="5ADACBDD" w14:textId="16CBC12B" w:rsidR="001816F7" w:rsidRPr="00923C37" w:rsidRDefault="001816F7" w:rsidP="00347D44">
      <w:pPr>
        <w:spacing w:line="360" w:lineRule="auto"/>
        <w:ind w:left="284" w:right="282"/>
        <w:jc w:val="both"/>
        <w:rPr>
          <w:rFonts w:ascii="Georgia" w:hAnsi="Georgia"/>
        </w:rPr>
      </w:pPr>
    </w:p>
    <w:p w14:paraId="5432786C" w14:textId="77777777" w:rsidR="00171252" w:rsidRPr="00923C37" w:rsidRDefault="00171252" w:rsidP="00171252">
      <w:pPr>
        <w:spacing w:line="360" w:lineRule="auto"/>
        <w:ind w:right="282"/>
        <w:jc w:val="both"/>
        <w:rPr>
          <w:rFonts w:ascii="Georgia" w:hAnsi="Georgia"/>
          <w:b/>
          <w:bCs/>
          <w:sz w:val="20"/>
          <w:szCs w:val="20"/>
        </w:rPr>
      </w:pPr>
    </w:p>
    <w:p w14:paraId="2258B907" w14:textId="77777777" w:rsidR="00AF5DBA" w:rsidRPr="00923C37" w:rsidRDefault="00AF5DBA" w:rsidP="00171252">
      <w:pPr>
        <w:spacing w:line="360" w:lineRule="auto"/>
        <w:ind w:left="284" w:right="282"/>
        <w:jc w:val="both"/>
        <w:rPr>
          <w:rFonts w:ascii="Georgia" w:hAnsi="Georgia"/>
          <w:b/>
          <w:bCs/>
          <w:sz w:val="20"/>
          <w:szCs w:val="20"/>
        </w:rPr>
      </w:pPr>
    </w:p>
    <w:p w14:paraId="7E2FE45B" w14:textId="6A6D0190" w:rsidR="00B83279" w:rsidRDefault="00B16CCD">
      <w:pPr>
        <w:spacing w:after="0" w:line="276" w:lineRule="auto"/>
        <w:ind w:left="284" w:right="-995"/>
        <w:jc w:val="both"/>
        <w:rPr>
          <w:moveTo w:id="829" w:author="Raktima Ghosh" w:date="2021-09-13T11:44:00Z"/>
          <w:rFonts w:ascii="Georgia" w:hAnsi="Georgia" w:cstheme="minorHAnsi"/>
          <w:sz w:val="20"/>
          <w:szCs w:val="20"/>
        </w:rPr>
        <w:pPrChange w:id="830" w:author="Raktima Ghosh" w:date="2021-09-13T12:24:00Z">
          <w:pPr>
            <w:spacing w:after="0" w:line="360" w:lineRule="auto"/>
            <w:ind w:left="284" w:right="282"/>
            <w:jc w:val="both"/>
          </w:pPr>
        </w:pPrChange>
      </w:pPr>
      <w:r>
        <w:rPr>
          <w:rFonts w:ascii="Georgia" w:hAnsi="Georgia"/>
          <w:b/>
          <w:bCs/>
          <w:sz w:val="20"/>
          <w:szCs w:val="20"/>
        </w:rPr>
        <w:t xml:space="preserve">  </w:t>
      </w:r>
      <w:del w:id="831" w:author="Raktima Ghosh" w:date="2021-09-13T11:45:00Z">
        <w:r w:rsidDel="00B83279">
          <w:rPr>
            <w:rFonts w:ascii="Georgia" w:hAnsi="Georgia"/>
            <w:b/>
            <w:bCs/>
            <w:sz w:val="20"/>
            <w:szCs w:val="20"/>
          </w:rPr>
          <w:delText xml:space="preserve"> </w:delText>
        </w:r>
      </w:del>
      <w:del w:id="832" w:author="Raktima Ghosh" w:date="2021-09-13T11:42:00Z">
        <w:r w:rsidDel="00B83279">
          <w:rPr>
            <w:rFonts w:ascii="Georgia" w:hAnsi="Georgia"/>
            <w:b/>
            <w:bCs/>
            <w:sz w:val="20"/>
            <w:szCs w:val="20"/>
          </w:rPr>
          <w:delText xml:space="preserve">                           </w:delText>
        </w:r>
      </w:del>
      <w:del w:id="833" w:author="Raktima Ghosh" w:date="2021-09-13T11:44:00Z">
        <w:r w:rsidDel="00B83279">
          <w:rPr>
            <w:rFonts w:ascii="Georgia" w:hAnsi="Georgia"/>
            <w:b/>
            <w:bCs/>
            <w:sz w:val="20"/>
            <w:szCs w:val="20"/>
          </w:rPr>
          <w:delText xml:space="preserve"> </w:delText>
        </w:r>
      </w:del>
      <w:r w:rsidR="00171252" w:rsidRPr="00923C37">
        <w:rPr>
          <w:rFonts w:ascii="Georgia" w:hAnsi="Georgia"/>
          <w:b/>
          <w:bCs/>
          <w:sz w:val="20"/>
          <w:szCs w:val="20"/>
        </w:rPr>
        <w:t xml:space="preserve">Figure </w:t>
      </w:r>
      <w:r w:rsidR="00775C20">
        <w:rPr>
          <w:rFonts w:ascii="Georgia" w:hAnsi="Georgia"/>
          <w:b/>
          <w:bCs/>
          <w:sz w:val="20"/>
          <w:szCs w:val="20"/>
        </w:rPr>
        <w:t>1</w:t>
      </w:r>
      <w:r w:rsidR="00171252" w:rsidRPr="00923C37">
        <w:rPr>
          <w:rFonts w:ascii="Georgia" w:hAnsi="Georgia"/>
          <w:b/>
          <w:bCs/>
          <w:sz w:val="20"/>
          <w:szCs w:val="20"/>
        </w:rPr>
        <w:t>.</w:t>
      </w:r>
      <w:r w:rsidR="00171252" w:rsidRPr="00923C37">
        <w:rPr>
          <w:rFonts w:ascii="Georgia" w:hAnsi="Georgia"/>
          <w:sz w:val="20"/>
          <w:szCs w:val="20"/>
        </w:rPr>
        <w:t xml:space="preserve"> At Dadanpatrabar khoti (East Medinipur)—</w:t>
      </w:r>
      <w:ins w:id="834" w:author="Raktima Ghosh" w:date="2021-09-13T11:45:00Z">
        <w:r w:rsidR="00B83279">
          <w:rPr>
            <w:rFonts w:ascii="Georgia" w:hAnsi="Georgia"/>
            <w:sz w:val="20"/>
            <w:szCs w:val="20"/>
          </w:rPr>
          <w:t xml:space="preserve">     </w:t>
        </w:r>
      </w:ins>
      <w:moveToRangeStart w:id="835" w:author="Raktima Ghosh" w:date="2021-09-13T11:44:00Z" w:name="move82425909"/>
      <w:moveTo w:id="836" w:author="Raktima Ghosh" w:date="2021-09-13T11:44:00Z">
        <w:r w:rsidR="00B83279" w:rsidRPr="00923C37">
          <w:rPr>
            <w:rFonts w:ascii="Georgia" w:hAnsi="Georgia" w:cstheme="minorHAnsi"/>
            <w:b/>
            <w:bCs/>
            <w:sz w:val="20"/>
            <w:szCs w:val="20"/>
          </w:rPr>
          <w:t xml:space="preserve">Figure </w:t>
        </w:r>
        <w:r w:rsidR="00B83279">
          <w:rPr>
            <w:rFonts w:ascii="Georgia" w:hAnsi="Georgia" w:cstheme="minorHAnsi"/>
            <w:b/>
            <w:bCs/>
            <w:sz w:val="20"/>
            <w:szCs w:val="20"/>
          </w:rPr>
          <w:t>2</w:t>
        </w:r>
        <w:r w:rsidR="00B83279" w:rsidRPr="00923C37">
          <w:rPr>
            <w:rFonts w:ascii="Georgia" w:hAnsi="Georgia" w:cstheme="minorHAnsi"/>
            <w:b/>
            <w:bCs/>
            <w:sz w:val="20"/>
            <w:szCs w:val="20"/>
          </w:rPr>
          <w:t xml:space="preserve">. </w:t>
        </w:r>
        <w:r w:rsidR="00B83279" w:rsidRPr="00923C37">
          <w:rPr>
            <w:rFonts w:ascii="Georgia" w:hAnsi="Georgia" w:cstheme="minorHAnsi"/>
            <w:sz w:val="20"/>
            <w:szCs w:val="20"/>
          </w:rPr>
          <w:t xml:space="preserve">Fishing vessels and </w:t>
        </w:r>
        <w:del w:id="837" w:author="Raktima Ghosh" w:date="2021-09-13T12:22:00Z">
          <w:r w:rsidR="00B83279" w:rsidRPr="00923C37" w:rsidDel="00E14AEA">
            <w:rPr>
              <w:rFonts w:ascii="Georgia" w:hAnsi="Georgia" w:cstheme="minorHAnsi"/>
              <w:sz w:val="20"/>
              <w:szCs w:val="20"/>
            </w:rPr>
            <w:delText>drying</w:delText>
          </w:r>
        </w:del>
      </w:moveTo>
      <w:ins w:id="838" w:author="Raktima Ghosh" w:date="2021-09-13T12:22:00Z">
        <w:r w:rsidR="00E14AEA">
          <w:rPr>
            <w:rFonts w:ascii="Georgia" w:hAnsi="Georgia" w:cstheme="minorHAnsi"/>
            <w:sz w:val="20"/>
            <w:szCs w:val="20"/>
          </w:rPr>
          <w:t xml:space="preserve">fish </w:t>
        </w:r>
      </w:ins>
      <w:ins w:id="839" w:author="Raktima Ghosh" w:date="2021-09-13T12:23:00Z">
        <w:r w:rsidR="00E14AEA">
          <w:rPr>
            <w:rFonts w:ascii="Georgia" w:hAnsi="Georgia" w:cstheme="minorHAnsi"/>
            <w:sz w:val="20"/>
            <w:szCs w:val="20"/>
          </w:rPr>
          <w:t>drying grounds</w:t>
        </w:r>
      </w:ins>
      <w:moveTo w:id="840" w:author="Raktima Ghosh" w:date="2021-09-13T11:44:00Z">
        <w:del w:id="841" w:author="Raktima Ghosh" w:date="2021-09-13T11:45:00Z">
          <w:r w:rsidR="00B83279" w:rsidRPr="00923C37" w:rsidDel="00B83279">
            <w:rPr>
              <w:rFonts w:ascii="Georgia" w:hAnsi="Georgia" w:cstheme="minorHAnsi"/>
              <w:sz w:val="20"/>
              <w:szCs w:val="20"/>
            </w:rPr>
            <w:delText xml:space="preserve"> ground at Sagar</w:delText>
          </w:r>
        </w:del>
      </w:moveTo>
    </w:p>
    <w:p w14:paraId="0E586C2D" w14:textId="6BE69A90" w:rsidR="00B83279" w:rsidRPr="00923C37" w:rsidDel="00B83279" w:rsidRDefault="00B83279">
      <w:pPr>
        <w:spacing w:after="0" w:line="276" w:lineRule="auto"/>
        <w:ind w:left="284" w:right="282"/>
        <w:jc w:val="both"/>
        <w:rPr>
          <w:del w:id="842" w:author="Raktima Ghosh" w:date="2021-09-13T11:45:00Z"/>
          <w:moveTo w:id="843" w:author="Raktima Ghosh" w:date="2021-09-13T11:44:00Z"/>
          <w:rFonts w:ascii="Georgia" w:hAnsi="Georgia" w:cstheme="minorHAnsi"/>
          <w:b/>
          <w:bCs/>
          <w:sz w:val="20"/>
          <w:szCs w:val="20"/>
        </w:rPr>
        <w:pPrChange w:id="844" w:author="Raktima Ghosh" w:date="2021-09-13T12:24:00Z">
          <w:pPr>
            <w:spacing w:after="0" w:line="360" w:lineRule="auto"/>
            <w:ind w:left="284" w:right="282"/>
            <w:jc w:val="both"/>
          </w:pPr>
        </w:pPrChange>
      </w:pPr>
      <w:moveTo w:id="845" w:author="Raktima Ghosh" w:date="2021-09-13T11:44:00Z">
        <w:del w:id="846" w:author="Raktima Ghosh" w:date="2021-09-13T11:45:00Z">
          <w:r w:rsidRPr="00923C37" w:rsidDel="00B83279">
            <w:rPr>
              <w:rFonts w:ascii="Georgia" w:hAnsi="Georgia" w:cstheme="minorHAnsi"/>
              <w:sz w:val="20"/>
              <w:szCs w:val="20"/>
            </w:rPr>
            <w:delText>(</w:delText>
          </w:r>
          <w:r w:rsidRPr="00923C37" w:rsidDel="00B83279">
            <w:rPr>
              <w:rFonts w:ascii="Georgia" w:hAnsi="Georgia" w:cstheme="minorHAnsi"/>
              <w:b/>
              <w:bCs/>
              <w:sz w:val="20"/>
              <w:szCs w:val="20"/>
            </w:rPr>
            <w:delText>Image courtesy:</w:delText>
          </w:r>
          <w:r w:rsidRPr="00923C37" w:rsidDel="00B83279">
            <w:rPr>
              <w:rFonts w:ascii="Georgia" w:hAnsi="Georgia" w:cstheme="minorHAnsi"/>
              <w:sz w:val="20"/>
              <w:szCs w:val="20"/>
            </w:rPr>
            <w:delText xml:space="preserve"> Milan Mondal, DMF)</w:delText>
          </w:r>
        </w:del>
      </w:moveTo>
      <w:ins w:id="847" w:author="Raktima Ghosh" w:date="2021-09-13T11:45:00Z">
        <w:r>
          <w:rPr>
            <w:rFonts w:ascii="Georgia" w:hAnsi="Georgia"/>
            <w:sz w:val="20"/>
            <w:szCs w:val="20"/>
          </w:rPr>
          <w:t xml:space="preserve">        </w:t>
        </w:r>
      </w:ins>
    </w:p>
    <w:moveToRangeEnd w:id="835"/>
    <w:p w14:paraId="1BD7073D" w14:textId="4A5E8554" w:rsidR="0041665B" w:rsidRPr="00923C37" w:rsidDel="00B83279" w:rsidRDefault="00171252">
      <w:pPr>
        <w:spacing w:after="0" w:line="276" w:lineRule="auto"/>
        <w:ind w:right="282"/>
        <w:rPr>
          <w:del w:id="848" w:author="Raktima Ghosh" w:date="2021-09-13T11:43:00Z"/>
          <w:rFonts w:ascii="Georgia" w:hAnsi="Georgia"/>
          <w:sz w:val="20"/>
          <w:szCs w:val="20"/>
        </w:rPr>
        <w:pPrChange w:id="849" w:author="Raktima Ghosh" w:date="2021-09-13T12:24:00Z">
          <w:pPr>
            <w:spacing w:after="0" w:line="360" w:lineRule="auto"/>
            <w:ind w:right="282"/>
            <w:jc w:val="both"/>
          </w:pPr>
        </w:pPrChange>
      </w:pPr>
      <w:r w:rsidRPr="00923C37">
        <w:rPr>
          <w:rFonts w:ascii="Georgia" w:hAnsi="Georgia"/>
          <w:sz w:val="20"/>
          <w:szCs w:val="20"/>
        </w:rPr>
        <w:t>preparation of the</w:t>
      </w:r>
    </w:p>
    <w:p w14:paraId="7CE2A7F4" w14:textId="2ED72973" w:rsidR="00B83279" w:rsidRDefault="00171252">
      <w:pPr>
        <w:spacing w:after="0" w:line="276" w:lineRule="auto"/>
        <w:ind w:right="-711"/>
        <w:rPr>
          <w:ins w:id="850" w:author="Raktima Ghosh" w:date="2021-09-13T11:43:00Z"/>
          <w:rFonts w:ascii="Georgia" w:hAnsi="Georgia"/>
          <w:sz w:val="20"/>
          <w:szCs w:val="20"/>
        </w:rPr>
        <w:pPrChange w:id="851" w:author="Raktima Ghosh" w:date="2021-09-13T12:24:00Z">
          <w:pPr>
            <w:spacing w:after="0" w:line="360" w:lineRule="auto"/>
            <w:ind w:right="282"/>
          </w:pPr>
        </w:pPrChange>
      </w:pPr>
      <w:r w:rsidRPr="00923C37">
        <w:rPr>
          <w:rFonts w:ascii="Georgia" w:hAnsi="Georgia"/>
          <w:i/>
          <w:iCs/>
          <w:sz w:val="20"/>
          <w:szCs w:val="20"/>
        </w:rPr>
        <w:t xml:space="preserve"> chataal</w:t>
      </w:r>
      <w:r w:rsidRPr="00923C37">
        <w:rPr>
          <w:rFonts w:ascii="Georgia" w:hAnsi="Georgia"/>
          <w:sz w:val="20"/>
          <w:szCs w:val="20"/>
        </w:rPr>
        <w:t xml:space="preserve"> (ground) for fish</w:t>
      </w:r>
      <w:r w:rsidR="00B16CCD">
        <w:rPr>
          <w:rFonts w:ascii="Georgia" w:hAnsi="Georgia"/>
          <w:sz w:val="20"/>
          <w:szCs w:val="20"/>
        </w:rPr>
        <w:t xml:space="preserve"> </w:t>
      </w:r>
      <w:r w:rsidRPr="00923C37">
        <w:rPr>
          <w:rFonts w:ascii="Georgia" w:hAnsi="Georgia"/>
          <w:sz w:val="20"/>
          <w:szCs w:val="20"/>
        </w:rPr>
        <w:t>drying</w:t>
      </w:r>
      <w:ins w:id="852" w:author="Raktima Ghosh" w:date="2021-09-13T12:22:00Z">
        <w:r w:rsidR="00E14AEA">
          <w:rPr>
            <w:rFonts w:ascii="Georgia" w:hAnsi="Georgia"/>
            <w:sz w:val="20"/>
            <w:szCs w:val="20"/>
          </w:rPr>
          <w:t xml:space="preserve">      </w:t>
        </w:r>
      </w:ins>
      <w:ins w:id="853" w:author="Raktima Ghosh" w:date="2021-09-13T12:24:00Z">
        <w:r w:rsidR="00E14AEA">
          <w:rPr>
            <w:rFonts w:ascii="Georgia" w:hAnsi="Georgia"/>
            <w:sz w:val="20"/>
            <w:szCs w:val="20"/>
          </w:rPr>
          <w:t xml:space="preserve">      </w:t>
        </w:r>
      </w:ins>
      <w:ins w:id="854" w:author="Raktima Ghosh" w:date="2021-09-13T12:23:00Z">
        <w:r w:rsidR="00E14AEA" w:rsidRPr="00923C37">
          <w:rPr>
            <w:rFonts w:ascii="Georgia" w:hAnsi="Georgia" w:cstheme="minorHAnsi"/>
            <w:sz w:val="20"/>
            <w:szCs w:val="20"/>
          </w:rPr>
          <w:t>(</w:t>
        </w:r>
        <w:r w:rsidR="00E14AEA" w:rsidRPr="00923C37">
          <w:rPr>
            <w:rFonts w:ascii="Georgia" w:hAnsi="Georgia" w:cstheme="minorHAnsi"/>
            <w:b/>
            <w:bCs/>
            <w:sz w:val="20"/>
            <w:szCs w:val="20"/>
          </w:rPr>
          <w:t>Image courtesy:</w:t>
        </w:r>
        <w:r w:rsidR="00E14AEA" w:rsidRPr="00923C37">
          <w:rPr>
            <w:rFonts w:ascii="Georgia" w:hAnsi="Georgia" w:cstheme="minorHAnsi"/>
            <w:sz w:val="20"/>
            <w:szCs w:val="20"/>
          </w:rPr>
          <w:t xml:space="preserve"> Milan Mondal, DMF)</w:t>
        </w:r>
      </w:ins>
      <w:ins w:id="855" w:author="Raktima Ghosh" w:date="2021-09-13T12:22:00Z">
        <w:r w:rsidR="00E14AEA">
          <w:rPr>
            <w:rFonts w:ascii="Georgia" w:hAnsi="Georgia"/>
            <w:sz w:val="20"/>
            <w:szCs w:val="20"/>
          </w:rPr>
          <w:t xml:space="preserve">   </w:t>
        </w:r>
      </w:ins>
    </w:p>
    <w:p w14:paraId="4A0CE8FF" w14:textId="769F05B7" w:rsidR="00A45894" w:rsidDel="00FC20AD" w:rsidRDefault="00B83279" w:rsidP="00FC20AD">
      <w:pPr>
        <w:spacing w:after="0" w:line="360" w:lineRule="auto"/>
        <w:ind w:right="282"/>
        <w:jc w:val="both"/>
        <w:rPr>
          <w:del w:id="856" w:author="Raktima Ghosh" w:date="2021-09-13T12:27:00Z"/>
          <w:rFonts w:ascii="Georgia" w:hAnsi="Georgia" w:cstheme="minorHAnsi"/>
          <w:b/>
          <w:bCs/>
          <w:sz w:val="20"/>
          <w:szCs w:val="20"/>
        </w:rPr>
      </w:pPr>
      <w:ins w:id="857" w:author="Raktima Ghosh" w:date="2021-09-13T11:43:00Z">
        <w:r>
          <w:rPr>
            <w:rFonts w:ascii="Georgia" w:hAnsi="Georgia"/>
            <w:sz w:val="20"/>
            <w:szCs w:val="20"/>
          </w:rPr>
          <w:t xml:space="preserve">  </w:t>
        </w:r>
      </w:ins>
      <w:del w:id="858" w:author="Raktima Ghosh" w:date="2021-09-13T12:24:00Z">
        <w:r w:rsidR="00171252" w:rsidRPr="00923C37" w:rsidDel="00E14AEA">
          <w:rPr>
            <w:rFonts w:ascii="Georgia" w:hAnsi="Georgia"/>
            <w:sz w:val="20"/>
            <w:szCs w:val="20"/>
          </w:rPr>
          <w:delText xml:space="preserve"> </w:delText>
        </w:r>
      </w:del>
      <w:r w:rsidR="00171252" w:rsidRPr="00923C37">
        <w:rPr>
          <w:rFonts w:ascii="Georgia" w:hAnsi="Georgia"/>
          <w:sz w:val="20"/>
          <w:szCs w:val="20"/>
        </w:rPr>
        <w:t>(</w:t>
      </w:r>
      <w:r w:rsidR="00171252" w:rsidRPr="00923C37">
        <w:rPr>
          <w:rFonts w:ascii="Georgia" w:hAnsi="Georgia"/>
          <w:b/>
          <w:bCs/>
          <w:sz w:val="20"/>
          <w:szCs w:val="20"/>
        </w:rPr>
        <w:t>Source</w:t>
      </w:r>
      <w:r w:rsidR="00171252" w:rsidRPr="00923C37">
        <w:rPr>
          <w:rFonts w:ascii="Georgia" w:hAnsi="Georgia"/>
          <w:b/>
          <w:bCs/>
          <w:i/>
          <w:iCs/>
          <w:sz w:val="20"/>
          <w:szCs w:val="20"/>
        </w:rPr>
        <w:t>:</w:t>
      </w:r>
      <w:r w:rsidR="00171252" w:rsidRPr="00923C37">
        <w:rPr>
          <w:rFonts w:ascii="Georgia" w:hAnsi="Georgia"/>
          <w:sz w:val="20"/>
          <w:szCs w:val="20"/>
        </w:rPr>
        <w:t xml:space="preserve"> 2016 survey report, DISHA)</w:t>
      </w:r>
      <w:ins w:id="859" w:author="Raktima Ghosh" w:date="2021-09-13T12:22:00Z">
        <w:r w:rsidR="00E14AEA">
          <w:rPr>
            <w:rFonts w:ascii="Georgia" w:hAnsi="Georgia"/>
            <w:sz w:val="20"/>
            <w:szCs w:val="20"/>
          </w:rPr>
          <w:t xml:space="preserve">                     </w:t>
        </w:r>
      </w:ins>
    </w:p>
    <w:p w14:paraId="4DAB42B4" w14:textId="77777777" w:rsidR="00FC20AD" w:rsidRPr="00FC20AD" w:rsidRDefault="00FC20AD">
      <w:pPr>
        <w:spacing w:after="0" w:line="276" w:lineRule="auto"/>
        <w:ind w:left="284" w:right="282"/>
        <w:rPr>
          <w:ins w:id="860" w:author="Raktima Ghosh" w:date="2021-09-13T12:27:00Z"/>
          <w:rFonts w:ascii="Georgia" w:hAnsi="Georgia" w:cstheme="minorHAnsi"/>
          <w:b/>
          <w:bCs/>
          <w:sz w:val="20"/>
          <w:szCs w:val="20"/>
          <w:rPrChange w:id="861" w:author="Raktima Ghosh" w:date="2021-09-13T12:27:00Z">
            <w:rPr>
              <w:ins w:id="862" w:author="Raktima Ghosh" w:date="2021-09-13T12:27:00Z"/>
              <w:rFonts w:ascii="Georgia" w:hAnsi="Georgia"/>
              <w:sz w:val="20"/>
              <w:szCs w:val="20"/>
            </w:rPr>
          </w:rPrChange>
        </w:rPr>
        <w:pPrChange w:id="863" w:author="Raktima Ghosh" w:date="2021-09-13T12:27:00Z">
          <w:pPr>
            <w:spacing w:after="0" w:line="360" w:lineRule="auto"/>
            <w:ind w:left="1560" w:right="282"/>
            <w:jc w:val="both"/>
          </w:pPr>
        </w:pPrChange>
      </w:pPr>
    </w:p>
    <w:p w14:paraId="7D043B75" w14:textId="77777777" w:rsidR="001B3E54" w:rsidRPr="001B3E54" w:rsidRDefault="001B3E54">
      <w:pPr>
        <w:spacing w:after="0" w:line="360" w:lineRule="auto"/>
        <w:ind w:right="282"/>
        <w:jc w:val="both"/>
        <w:rPr>
          <w:rFonts w:ascii="Georgia" w:hAnsi="Georgia"/>
          <w:sz w:val="20"/>
          <w:szCs w:val="20"/>
        </w:rPr>
        <w:pPrChange w:id="864" w:author="Raktima Ghosh" w:date="2021-09-13T12:27:00Z">
          <w:pPr>
            <w:spacing w:after="0" w:line="360" w:lineRule="auto"/>
            <w:ind w:left="1560" w:right="282"/>
            <w:jc w:val="both"/>
          </w:pPr>
        </w:pPrChange>
      </w:pPr>
    </w:p>
    <w:p w14:paraId="5B076D38" w14:textId="6FA151E7" w:rsidR="00ED4FA3" w:rsidRPr="00923C37" w:rsidRDefault="00A45894" w:rsidP="00FC5DA4">
      <w:pPr>
        <w:spacing w:line="360" w:lineRule="auto"/>
        <w:ind w:right="282"/>
        <w:jc w:val="both"/>
        <w:rPr>
          <w:rFonts w:ascii="Georgia" w:hAnsi="Georgia"/>
          <w:color w:val="4472C4" w:themeColor="accent1"/>
          <w:sz w:val="28"/>
          <w:szCs w:val="28"/>
        </w:rPr>
      </w:pPr>
      <w:r w:rsidRPr="00923C37">
        <w:rPr>
          <w:rFonts w:ascii="Georgia" w:hAnsi="Georgia"/>
        </w:rPr>
        <w:t xml:space="preserve">    </w:t>
      </w:r>
      <w:r w:rsidR="003D1CAA" w:rsidRPr="00923C37">
        <w:rPr>
          <w:rFonts w:ascii="Georgia" w:hAnsi="Georgia"/>
        </w:rPr>
        <w:t xml:space="preserve"> </w:t>
      </w:r>
      <w:r w:rsidR="00350A39" w:rsidRPr="00923C37">
        <w:rPr>
          <w:rFonts w:ascii="Georgia" w:hAnsi="Georgia"/>
          <w:color w:val="4472C4" w:themeColor="accent1"/>
          <w:sz w:val="28"/>
          <w:szCs w:val="28"/>
        </w:rPr>
        <w:t xml:space="preserve">DF production processes at </w:t>
      </w:r>
      <w:r w:rsidR="00BB2FB7" w:rsidRPr="00923C37">
        <w:rPr>
          <w:rFonts w:ascii="Georgia" w:hAnsi="Georgia"/>
          <w:color w:val="4472C4" w:themeColor="accent1"/>
          <w:sz w:val="28"/>
          <w:szCs w:val="28"/>
        </w:rPr>
        <w:t>Sundarbans</w:t>
      </w:r>
    </w:p>
    <w:p w14:paraId="038A373F" w14:textId="30A3C52F" w:rsidR="00694059" w:rsidRPr="00923C37" w:rsidDel="00B35728" w:rsidRDefault="00694059" w:rsidP="006F6428">
      <w:pPr>
        <w:spacing w:line="360" w:lineRule="auto"/>
        <w:ind w:left="284" w:right="282"/>
        <w:jc w:val="both"/>
        <w:rPr>
          <w:del w:id="865" w:author="Raktima Ghosh" w:date="2021-09-13T12:26:00Z"/>
          <w:rFonts w:ascii="Georgia" w:hAnsi="Georgia"/>
          <w:color w:val="000000" w:themeColor="text1"/>
        </w:rPr>
      </w:pPr>
      <w:r w:rsidRPr="00923C37">
        <w:rPr>
          <w:rFonts w:ascii="Georgia" w:hAnsi="Georgia"/>
          <w:color w:val="000000" w:themeColor="text1"/>
        </w:rPr>
        <w:t xml:space="preserve">In </w:t>
      </w:r>
      <w:r w:rsidR="00BB2FB7" w:rsidRPr="00923C37">
        <w:rPr>
          <w:rFonts w:ascii="Georgia" w:hAnsi="Georgia"/>
          <w:color w:val="000000" w:themeColor="text1"/>
        </w:rPr>
        <w:t>Sundarban</w:t>
      </w:r>
      <w:r w:rsidRPr="00923C37">
        <w:rPr>
          <w:rFonts w:ascii="Georgia" w:hAnsi="Georgia"/>
          <w:color w:val="000000" w:themeColor="text1"/>
        </w:rPr>
        <w:t xml:space="preserve">s, winter season (late October to February) remains busy with fish drying </w:t>
      </w:r>
      <w:r w:rsidR="005158F1">
        <w:rPr>
          <w:rFonts w:ascii="Georgia" w:hAnsi="Georgia"/>
          <w:color w:val="000000" w:themeColor="text1"/>
        </w:rPr>
        <w:t>tasks</w:t>
      </w:r>
      <w:r w:rsidRPr="00923C37">
        <w:rPr>
          <w:rFonts w:ascii="Georgia" w:hAnsi="Georgia"/>
          <w:color w:val="000000" w:themeColor="text1"/>
        </w:rPr>
        <w:t xml:space="preserve">. Fishers from surrounding island villages and small towns, enliven their self-organised fishing camps (khoti) during this time. </w:t>
      </w:r>
      <w:r w:rsidR="00F5568A" w:rsidRPr="00923C37">
        <w:rPr>
          <w:rFonts w:ascii="Georgia" w:hAnsi="Georgia"/>
          <w:color w:val="000000" w:themeColor="text1"/>
        </w:rPr>
        <w:t xml:space="preserve">Large fishing camps are established at Kalistan of Kakdwip, whereas medium and small units are situated at Sagar Island, Bakkhali, Frasergunj-Namkhana and Mousuni islands (Pramanik and Nandi 2004). There are three DF clusters at Sagar namely Gangasagar, Baguakhali and Hatipitiya whereas Mousuni has four viz. Baliara, Bagdangra, Kusumtala and Satgheri. </w:t>
      </w:r>
      <w:r w:rsidRPr="00923C37">
        <w:rPr>
          <w:rFonts w:ascii="Georgia" w:hAnsi="Georgia"/>
          <w:color w:val="000000" w:themeColor="text1"/>
        </w:rPr>
        <w:t xml:space="preserve">In Bengali, a fishing unit in DF khoti is called </w:t>
      </w:r>
      <w:r w:rsidR="00661354">
        <w:rPr>
          <w:rFonts w:ascii="Georgia" w:hAnsi="Georgia"/>
          <w:color w:val="000000" w:themeColor="text1"/>
        </w:rPr>
        <w:t>“</w:t>
      </w:r>
      <w:commentRangeStart w:id="866"/>
      <w:commentRangeStart w:id="867"/>
      <w:r w:rsidRPr="00923C37">
        <w:rPr>
          <w:rFonts w:ascii="Georgia" w:hAnsi="Georgia"/>
          <w:color w:val="000000" w:themeColor="text1"/>
        </w:rPr>
        <w:t>shabar</w:t>
      </w:r>
      <w:commentRangeEnd w:id="866"/>
      <w:r w:rsidR="00566E87">
        <w:rPr>
          <w:rStyle w:val="CommentReference"/>
        </w:rPr>
        <w:commentReference w:id="866"/>
      </w:r>
      <w:commentRangeEnd w:id="867"/>
      <w:r w:rsidR="00191A2A">
        <w:rPr>
          <w:rStyle w:val="CommentReference"/>
        </w:rPr>
        <w:commentReference w:id="867"/>
      </w:r>
      <w:r w:rsidR="00661354">
        <w:rPr>
          <w:rFonts w:ascii="Georgia" w:hAnsi="Georgia"/>
          <w:color w:val="000000" w:themeColor="text1"/>
        </w:rPr>
        <w:t>”</w:t>
      </w:r>
      <w:r w:rsidRPr="00923C37">
        <w:rPr>
          <w:rFonts w:ascii="Georgia" w:hAnsi="Georgia"/>
          <w:color w:val="000000" w:themeColor="text1"/>
        </w:rPr>
        <w:t xml:space="preserve"> which is commonly owned by “bahardar” (owner)</w:t>
      </w:r>
      <w:ins w:id="868" w:author="Raktima Ghosh" w:date="2021-09-13T12:25:00Z">
        <w:r w:rsidR="00B35728">
          <w:rPr>
            <w:rFonts w:ascii="Georgia" w:hAnsi="Georgia"/>
            <w:color w:val="000000" w:themeColor="text1"/>
          </w:rPr>
          <w:t xml:space="preserve"> and </w:t>
        </w:r>
      </w:ins>
      <w:del w:id="869" w:author="Raktima Ghosh" w:date="2021-09-13T12:25:00Z">
        <w:r w:rsidRPr="00923C37" w:rsidDel="00B35728">
          <w:rPr>
            <w:rFonts w:ascii="Georgia" w:hAnsi="Georgia"/>
            <w:color w:val="000000" w:themeColor="text1"/>
          </w:rPr>
          <w:delText xml:space="preserve">. </w:delText>
        </w:r>
        <w:r w:rsidR="00607F99" w:rsidRPr="00923C37" w:rsidDel="00B35728">
          <w:rPr>
            <w:rFonts w:ascii="Georgia" w:hAnsi="Georgia"/>
            <w:color w:val="000000" w:themeColor="text1"/>
          </w:rPr>
          <w:delText xml:space="preserve">In </w:delText>
        </w:r>
        <w:r w:rsidR="00BB2FB7" w:rsidRPr="00923C37" w:rsidDel="00B35728">
          <w:rPr>
            <w:rFonts w:ascii="Georgia" w:hAnsi="Georgia"/>
            <w:color w:val="000000" w:themeColor="text1"/>
          </w:rPr>
          <w:delText>Sundarban</w:delText>
        </w:r>
        <w:r w:rsidR="00607F99" w:rsidRPr="00923C37" w:rsidDel="00B35728">
          <w:rPr>
            <w:rFonts w:ascii="Georgia" w:hAnsi="Georgia"/>
            <w:color w:val="000000" w:themeColor="text1"/>
          </w:rPr>
          <w:delText xml:space="preserve">s, </w:delText>
        </w:r>
      </w:del>
      <w:r w:rsidR="00607F99" w:rsidRPr="00923C37">
        <w:rPr>
          <w:rFonts w:ascii="Georgia" w:hAnsi="Georgia"/>
          <w:color w:val="000000" w:themeColor="text1"/>
        </w:rPr>
        <w:t xml:space="preserve">fishing activities are usually </w:t>
      </w:r>
      <w:r w:rsidR="00607F99" w:rsidRPr="003F0ED8">
        <w:rPr>
          <w:rFonts w:ascii="Georgia" w:hAnsi="Georgia"/>
          <w:color w:val="000000" w:themeColor="text1"/>
        </w:rPr>
        <w:t>limited</w:t>
      </w:r>
      <w:r w:rsidR="00607F99" w:rsidRPr="00923C37">
        <w:rPr>
          <w:rFonts w:ascii="Georgia" w:hAnsi="Georgia"/>
          <w:color w:val="000000" w:themeColor="text1"/>
        </w:rPr>
        <w:t xml:space="preserve"> to inshore and offshore areas only (Pramanik and Nandi 2004). </w:t>
      </w:r>
      <w:r w:rsidRPr="00923C37">
        <w:rPr>
          <w:rFonts w:ascii="Georgia" w:hAnsi="Georgia"/>
          <w:color w:val="000000" w:themeColor="text1"/>
        </w:rPr>
        <w:t xml:space="preserve">A </w:t>
      </w:r>
      <w:r w:rsidR="009136BC" w:rsidRPr="00923C37">
        <w:rPr>
          <w:rFonts w:ascii="Georgia" w:hAnsi="Georgia"/>
          <w:color w:val="000000" w:themeColor="text1"/>
        </w:rPr>
        <w:t xml:space="preserve">large </w:t>
      </w:r>
      <w:r w:rsidRPr="00923C37">
        <w:rPr>
          <w:rFonts w:ascii="Georgia" w:hAnsi="Georgia"/>
          <w:color w:val="000000" w:themeColor="text1"/>
        </w:rPr>
        <w:t>shabar</w:t>
      </w:r>
      <w:r w:rsidR="009136BC" w:rsidRPr="00923C37">
        <w:rPr>
          <w:rFonts w:ascii="Georgia" w:hAnsi="Georgia"/>
          <w:color w:val="000000" w:themeColor="text1"/>
        </w:rPr>
        <w:t xml:space="preserve"> for offshore fishing, </w:t>
      </w:r>
      <w:r w:rsidRPr="00923C37">
        <w:rPr>
          <w:rFonts w:ascii="Georgia" w:hAnsi="Georgia"/>
          <w:color w:val="000000" w:themeColor="text1"/>
        </w:rPr>
        <w:t xml:space="preserve">involves several </w:t>
      </w:r>
      <w:r w:rsidR="00594785" w:rsidRPr="00923C37">
        <w:rPr>
          <w:rFonts w:ascii="Georgia" w:hAnsi="Georgia"/>
          <w:color w:val="000000" w:themeColor="text1"/>
        </w:rPr>
        <w:t xml:space="preserve">“motorized </w:t>
      </w:r>
      <w:r w:rsidRPr="00923C37">
        <w:rPr>
          <w:rFonts w:ascii="Georgia" w:hAnsi="Georgia"/>
          <w:color w:val="000000" w:themeColor="text1"/>
        </w:rPr>
        <w:t>boats</w:t>
      </w:r>
      <w:r w:rsidR="00594785" w:rsidRPr="00923C37">
        <w:rPr>
          <w:rFonts w:ascii="Georgia" w:hAnsi="Georgia"/>
          <w:color w:val="000000" w:themeColor="text1"/>
        </w:rPr>
        <w:t>”</w:t>
      </w:r>
      <w:r w:rsidR="009136BC" w:rsidRPr="00923C37">
        <w:rPr>
          <w:rFonts w:ascii="Georgia" w:hAnsi="Georgia"/>
          <w:color w:val="000000" w:themeColor="text1"/>
        </w:rPr>
        <w:t xml:space="preserve"> </w:t>
      </w:r>
      <w:r w:rsidRPr="00923C37">
        <w:rPr>
          <w:rFonts w:ascii="Georgia" w:hAnsi="Georgia"/>
          <w:color w:val="000000" w:themeColor="text1"/>
        </w:rPr>
        <w:t xml:space="preserve">each of </w:t>
      </w:r>
      <w:r w:rsidR="009136BC" w:rsidRPr="00923C37">
        <w:rPr>
          <w:rFonts w:ascii="Georgia" w:hAnsi="Georgia"/>
          <w:color w:val="000000" w:themeColor="text1"/>
        </w:rPr>
        <w:t>which</w:t>
      </w:r>
      <w:r w:rsidRPr="00923C37">
        <w:rPr>
          <w:rFonts w:ascii="Georgia" w:hAnsi="Georgia"/>
          <w:color w:val="000000" w:themeColor="text1"/>
        </w:rPr>
        <w:t xml:space="preserve"> lodges 8-10 fishermen </w:t>
      </w:r>
      <w:r w:rsidR="002B057D" w:rsidRPr="00923C37">
        <w:rPr>
          <w:rFonts w:ascii="Georgia" w:hAnsi="Georgia"/>
          <w:color w:val="000000" w:themeColor="text1"/>
        </w:rPr>
        <w:t>with</w:t>
      </w:r>
      <w:r w:rsidRPr="00923C37">
        <w:rPr>
          <w:rFonts w:ascii="Georgia" w:hAnsi="Georgia"/>
          <w:color w:val="000000" w:themeColor="text1"/>
        </w:rPr>
        <w:t xml:space="preserve"> 3-5 </w:t>
      </w:r>
      <w:r w:rsidR="002B057D" w:rsidRPr="00923C37">
        <w:rPr>
          <w:rFonts w:ascii="Georgia" w:hAnsi="Georgia"/>
          <w:color w:val="000000" w:themeColor="text1"/>
        </w:rPr>
        <w:t>bottom-set bag nets</w:t>
      </w:r>
      <w:r w:rsidR="00594785" w:rsidRPr="00923C37">
        <w:rPr>
          <w:rFonts w:ascii="Georgia" w:hAnsi="Georgia"/>
          <w:color w:val="000000" w:themeColor="text1"/>
        </w:rPr>
        <w:t>.</w:t>
      </w:r>
      <w:r w:rsidR="00F5568A" w:rsidRPr="00923C37">
        <w:rPr>
          <w:rFonts w:ascii="Georgia" w:hAnsi="Georgia"/>
          <w:color w:val="000000" w:themeColor="text1"/>
        </w:rPr>
        <w:t xml:space="preserve"> Inshore fishing hubs, located mainly at Bakkhali, Frasergunj and Namkhana, are </w:t>
      </w:r>
      <w:r w:rsidR="00F5568A" w:rsidRPr="00923C37">
        <w:rPr>
          <w:rFonts w:ascii="Georgia" w:hAnsi="Georgia"/>
          <w:color w:val="000000" w:themeColor="text1"/>
        </w:rPr>
        <w:lastRenderedPageBreak/>
        <w:t>composed of medium and mini shabars</w:t>
      </w:r>
      <w:r w:rsidR="00551594" w:rsidRPr="00923C37">
        <w:rPr>
          <w:rFonts w:ascii="Georgia" w:hAnsi="Georgia"/>
          <w:color w:val="000000" w:themeColor="text1"/>
        </w:rPr>
        <w:t xml:space="preserve"> (figure </w:t>
      </w:r>
      <w:r w:rsidR="007E6974">
        <w:rPr>
          <w:rFonts w:ascii="Georgia" w:hAnsi="Georgia"/>
          <w:color w:val="000000" w:themeColor="text1"/>
        </w:rPr>
        <w:t>2</w:t>
      </w:r>
      <w:r w:rsidR="00551594" w:rsidRPr="00923C37">
        <w:rPr>
          <w:rFonts w:ascii="Georgia" w:hAnsi="Georgia"/>
          <w:color w:val="000000" w:themeColor="text1"/>
        </w:rPr>
        <w:t>)</w:t>
      </w:r>
      <w:r w:rsidR="00F5568A" w:rsidRPr="00923C37">
        <w:rPr>
          <w:rFonts w:ascii="Georgia" w:hAnsi="Georgia"/>
          <w:color w:val="000000" w:themeColor="text1"/>
        </w:rPr>
        <w:t>. The territory of mini shabar is restricted up to 10 km whereas it extends up to 50 km for medium-sized shabars. Notably, this demarcation is sharply based on the capacity of the vessels they use. The mini shabars mainly use “bhut bhuti” (one cylinder engine fitted in country boat), while medium-sized shabars use two-cylinder motorized boats.</w:t>
      </w:r>
      <w:r w:rsidR="002B057D" w:rsidRPr="00923C37">
        <w:rPr>
          <w:rFonts w:ascii="Georgia" w:hAnsi="Georgia"/>
          <w:color w:val="000000" w:themeColor="text1"/>
        </w:rPr>
        <w:t xml:space="preserve"> </w:t>
      </w:r>
    </w:p>
    <w:p w14:paraId="09E202BD" w14:textId="38DF3B31" w:rsidR="000A33D3" w:rsidRPr="00923C37" w:rsidDel="00B35728" w:rsidRDefault="00650D19">
      <w:pPr>
        <w:spacing w:line="360" w:lineRule="auto"/>
        <w:ind w:right="282"/>
        <w:jc w:val="both"/>
        <w:rPr>
          <w:del w:id="870" w:author="Raktima Ghosh" w:date="2021-09-13T12:26:00Z"/>
          <w:rFonts w:ascii="Georgia" w:hAnsi="Georgia"/>
          <w:color w:val="000000" w:themeColor="text1"/>
        </w:rPr>
        <w:pPrChange w:id="871" w:author="Raktima Ghosh" w:date="2021-09-13T12:26:00Z">
          <w:pPr>
            <w:spacing w:line="360" w:lineRule="auto"/>
            <w:ind w:left="284" w:right="282"/>
            <w:jc w:val="both"/>
          </w:pPr>
        </w:pPrChange>
      </w:pPr>
      <w:del w:id="872" w:author="Raktima Ghosh" w:date="2021-09-13T11:43:00Z">
        <w:r w:rsidRPr="00923C37" w:rsidDel="00B83279">
          <w:rPr>
            <w:rFonts w:cstheme="minorHAnsi"/>
            <w:noProof/>
            <w:lang w:val="en-US"/>
          </w:rPr>
          <w:drawing>
            <wp:anchor distT="0" distB="0" distL="114300" distR="114300" simplePos="0" relativeHeight="251671552" behindDoc="1" locked="0" layoutInCell="1" allowOverlap="1" wp14:anchorId="0272C61C" wp14:editId="66EE8CB5">
              <wp:simplePos x="0" y="0"/>
              <wp:positionH relativeFrom="margin">
                <wp:posOffset>1097068</wp:posOffset>
              </wp:positionH>
              <wp:positionV relativeFrom="paragraph">
                <wp:posOffset>104775</wp:posOffset>
              </wp:positionV>
              <wp:extent cx="3447415" cy="2278380"/>
              <wp:effectExtent l="19050" t="19050" r="19685" b="26670"/>
              <wp:wrapTight wrapText="bothSides">
                <wp:wrapPolygon edited="0">
                  <wp:start x="-119" y="-181"/>
                  <wp:lineTo x="-119" y="21672"/>
                  <wp:lineTo x="21604" y="21672"/>
                  <wp:lineTo x="21604" y="-181"/>
                  <wp:lineTo x="-119" y="-181"/>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47415" cy="22783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del>
    </w:p>
    <w:p w14:paraId="5AD1E18E" w14:textId="7296CAC7" w:rsidR="00551594" w:rsidRPr="00923C37" w:rsidDel="00B35728" w:rsidRDefault="00551594">
      <w:pPr>
        <w:spacing w:line="360" w:lineRule="auto"/>
        <w:ind w:right="282"/>
        <w:jc w:val="both"/>
        <w:rPr>
          <w:del w:id="873" w:author="Raktima Ghosh" w:date="2021-09-13T12:25:00Z"/>
          <w:rFonts w:cstheme="minorHAnsi"/>
          <w:b/>
          <w:bCs/>
        </w:rPr>
        <w:pPrChange w:id="874" w:author="Raktima Ghosh" w:date="2021-09-13T12:26:00Z">
          <w:pPr>
            <w:spacing w:line="360" w:lineRule="auto"/>
            <w:ind w:left="284" w:right="282"/>
            <w:jc w:val="both"/>
          </w:pPr>
        </w:pPrChange>
      </w:pPr>
    </w:p>
    <w:p w14:paraId="2AFECE5D" w14:textId="7FD6760D" w:rsidR="00551594" w:rsidRPr="00923C37" w:rsidDel="00B35728" w:rsidRDefault="00551594">
      <w:pPr>
        <w:spacing w:line="360" w:lineRule="auto"/>
        <w:ind w:right="282"/>
        <w:jc w:val="both"/>
        <w:rPr>
          <w:del w:id="875" w:author="Raktima Ghosh" w:date="2021-09-13T12:25:00Z"/>
          <w:rFonts w:cstheme="minorHAnsi"/>
          <w:b/>
          <w:bCs/>
        </w:rPr>
        <w:pPrChange w:id="876" w:author="Raktima Ghosh" w:date="2021-09-13T12:26:00Z">
          <w:pPr>
            <w:spacing w:line="360" w:lineRule="auto"/>
            <w:ind w:left="284" w:right="282"/>
            <w:jc w:val="both"/>
          </w:pPr>
        </w:pPrChange>
      </w:pPr>
    </w:p>
    <w:p w14:paraId="7BEA9C30" w14:textId="77777777" w:rsidR="00551594" w:rsidRPr="00923C37" w:rsidDel="00B35728" w:rsidRDefault="00551594">
      <w:pPr>
        <w:spacing w:line="360" w:lineRule="auto"/>
        <w:ind w:right="282"/>
        <w:jc w:val="both"/>
        <w:rPr>
          <w:del w:id="877" w:author="Raktima Ghosh" w:date="2021-09-13T12:25:00Z"/>
          <w:rFonts w:cstheme="minorHAnsi"/>
          <w:b/>
          <w:bCs/>
        </w:rPr>
        <w:pPrChange w:id="878" w:author="Raktima Ghosh" w:date="2021-09-13T12:26:00Z">
          <w:pPr>
            <w:spacing w:line="360" w:lineRule="auto"/>
            <w:ind w:left="284" w:right="282"/>
            <w:jc w:val="both"/>
          </w:pPr>
        </w:pPrChange>
      </w:pPr>
    </w:p>
    <w:p w14:paraId="535E62B4" w14:textId="77777777" w:rsidR="00551594" w:rsidRPr="00923C37" w:rsidDel="00B35728" w:rsidRDefault="00551594">
      <w:pPr>
        <w:spacing w:line="360" w:lineRule="auto"/>
        <w:ind w:right="282"/>
        <w:jc w:val="both"/>
        <w:rPr>
          <w:del w:id="879" w:author="Raktima Ghosh" w:date="2021-09-13T12:25:00Z"/>
          <w:rFonts w:cstheme="minorHAnsi"/>
          <w:b/>
          <w:bCs/>
        </w:rPr>
        <w:pPrChange w:id="880" w:author="Raktima Ghosh" w:date="2021-09-13T12:26:00Z">
          <w:pPr>
            <w:spacing w:line="360" w:lineRule="auto"/>
            <w:ind w:left="284" w:right="282"/>
            <w:jc w:val="both"/>
          </w:pPr>
        </w:pPrChange>
      </w:pPr>
    </w:p>
    <w:p w14:paraId="2496339F" w14:textId="77777777" w:rsidR="00551594" w:rsidRPr="00923C37" w:rsidDel="00B35728" w:rsidRDefault="00551594">
      <w:pPr>
        <w:spacing w:line="360" w:lineRule="auto"/>
        <w:ind w:right="282"/>
        <w:jc w:val="both"/>
        <w:rPr>
          <w:del w:id="881" w:author="Raktima Ghosh" w:date="2021-09-13T12:25:00Z"/>
          <w:rFonts w:cstheme="minorHAnsi"/>
          <w:b/>
          <w:bCs/>
        </w:rPr>
        <w:pPrChange w:id="882" w:author="Raktima Ghosh" w:date="2021-09-13T12:26:00Z">
          <w:pPr>
            <w:spacing w:line="360" w:lineRule="auto"/>
            <w:ind w:left="284" w:right="282"/>
            <w:jc w:val="both"/>
          </w:pPr>
        </w:pPrChange>
      </w:pPr>
    </w:p>
    <w:p w14:paraId="137A8C77" w14:textId="3D8FB29C" w:rsidR="00551594" w:rsidRPr="00923C37" w:rsidRDefault="00551594">
      <w:pPr>
        <w:spacing w:line="360" w:lineRule="auto"/>
        <w:ind w:left="284" w:right="282"/>
        <w:jc w:val="both"/>
        <w:rPr>
          <w:rFonts w:cstheme="minorHAnsi"/>
          <w:b/>
          <w:bCs/>
        </w:rPr>
      </w:pPr>
    </w:p>
    <w:p w14:paraId="4CC3D872" w14:textId="3B7B2061" w:rsidR="00551594" w:rsidRPr="00923C37" w:rsidDel="00B83279" w:rsidRDefault="00551594">
      <w:pPr>
        <w:spacing w:after="0" w:line="360" w:lineRule="auto"/>
        <w:ind w:left="284" w:right="282"/>
        <w:jc w:val="both"/>
        <w:rPr>
          <w:moveFrom w:id="883" w:author="Raktima Ghosh" w:date="2021-09-13T11:44:00Z"/>
          <w:rFonts w:ascii="Georgia" w:hAnsi="Georgia" w:cstheme="minorHAnsi"/>
          <w:b/>
          <w:bCs/>
          <w:sz w:val="20"/>
          <w:szCs w:val="20"/>
        </w:rPr>
        <w:pPrChange w:id="884" w:author="Raktima Ghosh" w:date="2021-09-13T11:44:00Z">
          <w:pPr>
            <w:spacing w:line="360" w:lineRule="auto"/>
            <w:ind w:left="284" w:right="282"/>
            <w:jc w:val="both"/>
          </w:pPr>
        </w:pPrChange>
      </w:pPr>
      <w:moveFromRangeStart w:id="885" w:author="Raktima Ghosh" w:date="2021-09-13T11:44:00Z" w:name="move82425909"/>
      <w:moveFrom w:id="886" w:author="Raktima Ghosh" w:date="2021-09-13T11:44:00Z">
        <w:r w:rsidRPr="00923C37" w:rsidDel="00B83279">
          <w:rPr>
            <w:rFonts w:ascii="Georgia" w:hAnsi="Georgia" w:cstheme="minorHAnsi"/>
            <w:b/>
            <w:bCs/>
            <w:sz w:val="20"/>
            <w:szCs w:val="20"/>
          </w:rPr>
          <w:t xml:space="preserve">Figure </w:t>
        </w:r>
        <w:r w:rsidR="007E6974" w:rsidDel="00B83279">
          <w:rPr>
            <w:rFonts w:ascii="Georgia" w:hAnsi="Georgia" w:cstheme="minorHAnsi"/>
            <w:b/>
            <w:bCs/>
            <w:sz w:val="20"/>
            <w:szCs w:val="20"/>
          </w:rPr>
          <w:t>2</w:t>
        </w:r>
        <w:r w:rsidRPr="00923C37" w:rsidDel="00B83279">
          <w:rPr>
            <w:rFonts w:ascii="Georgia" w:hAnsi="Georgia" w:cstheme="minorHAnsi"/>
            <w:b/>
            <w:bCs/>
            <w:sz w:val="20"/>
            <w:szCs w:val="20"/>
          </w:rPr>
          <w:t xml:space="preserve">. </w:t>
        </w:r>
        <w:r w:rsidRPr="00923C37" w:rsidDel="00B83279">
          <w:rPr>
            <w:rFonts w:ascii="Georgia" w:hAnsi="Georgia" w:cstheme="minorHAnsi"/>
            <w:sz w:val="20"/>
            <w:szCs w:val="20"/>
          </w:rPr>
          <w:t>Fishing vessels and drying ground at Sagar (</w:t>
        </w:r>
        <w:r w:rsidRPr="00923C37" w:rsidDel="00B83279">
          <w:rPr>
            <w:rFonts w:ascii="Georgia" w:hAnsi="Georgia" w:cstheme="minorHAnsi"/>
            <w:b/>
            <w:bCs/>
            <w:sz w:val="20"/>
            <w:szCs w:val="20"/>
          </w:rPr>
          <w:t>Image courtesy:</w:t>
        </w:r>
        <w:r w:rsidRPr="00923C37" w:rsidDel="00B83279">
          <w:rPr>
            <w:rFonts w:ascii="Georgia" w:hAnsi="Georgia" w:cstheme="minorHAnsi"/>
            <w:sz w:val="20"/>
            <w:szCs w:val="20"/>
          </w:rPr>
          <w:t xml:space="preserve"> Milan Mondal, DMF)</w:t>
        </w:r>
      </w:moveFrom>
    </w:p>
    <w:moveFromRangeEnd w:id="885"/>
    <w:p w14:paraId="274F472D" w14:textId="48DC4A8A" w:rsidR="005B6D34" w:rsidRPr="00923C37" w:rsidRDefault="00742842" w:rsidP="006F6428">
      <w:pPr>
        <w:spacing w:line="360" w:lineRule="auto"/>
        <w:ind w:left="284" w:right="282"/>
        <w:jc w:val="both"/>
        <w:rPr>
          <w:rFonts w:ascii="Georgia" w:hAnsi="Georgia"/>
          <w:color w:val="000000" w:themeColor="text1"/>
        </w:rPr>
      </w:pPr>
      <w:r w:rsidRPr="00923C37">
        <w:rPr>
          <w:rFonts w:ascii="Georgia" w:hAnsi="Georgia"/>
          <w:color w:val="000000" w:themeColor="text1"/>
        </w:rPr>
        <w:t>As the catch arrives onshore, thousands of sorters, locally called “bachhuni”, including men, women and even children, initiate the sorting process on the vast sorting courtyard, under the tropical sun. The catch is spread over bamboo mats as well as nets</w:t>
      </w:r>
      <w:r w:rsidR="007B51A9">
        <w:rPr>
          <w:rFonts w:ascii="Georgia" w:hAnsi="Georgia"/>
          <w:color w:val="000000" w:themeColor="text1"/>
        </w:rPr>
        <w:t xml:space="preserve"> </w:t>
      </w:r>
      <w:r w:rsidRPr="00923C37">
        <w:rPr>
          <w:rFonts w:ascii="Georgia" w:hAnsi="Georgia"/>
          <w:color w:val="000000" w:themeColor="text1"/>
        </w:rPr>
        <w:t xml:space="preserve">after it is carried to the sorting ground manually. Usually, eight to ten sorters sit face to face surrounding a mat and sort out fish, crab and prawns in accord to species variety. For the ease of sorting, they often use bamboo knife to spread the catch over mat. The method of fish drying is traditional and it differs from species to species, depending on size, thickness and oil-content of the fish. The fishes are dried under the sun for three to four days until the moisture content is removed. </w:t>
      </w:r>
    </w:p>
    <w:p w14:paraId="630D076F" w14:textId="3383A0CF" w:rsidR="005B6D34" w:rsidRPr="00923C37" w:rsidRDefault="005B6D34" w:rsidP="006F6428">
      <w:pPr>
        <w:spacing w:line="276" w:lineRule="auto"/>
        <w:ind w:left="284" w:right="282"/>
        <w:jc w:val="both"/>
        <w:rPr>
          <w:rFonts w:ascii="Georgia" w:hAnsi="Georgia" w:cstheme="minorHAnsi"/>
          <w:i/>
          <w:iCs/>
          <w:color w:val="4472C4" w:themeColor="accent1"/>
          <w:sz w:val="24"/>
          <w:szCs w:val="24"/>
        </w:rPr>
      </w:pPr>
      <w:r w:rsidRPr="00923C37">
        <w:rPr>
          <w:rFonts w:ascii="Georgia" w:hAnsi="Georgia" w:cstheme="minorHAnsi"/>
          <w:i/>
          <w:iCs/>
          <w:color w:val="4472C4" w:themeColor="accent1"/>
          <w:sz w:val="24"/>
          <w:szCs w:val="24"/>
        </w:rPr>
        <w:t>Methods of drying</w:t>
      </w:r>
    </w:p>
    <w:p w14:paraId="151FA46E" w14:textId="7C75557A" w:rsidR="00460331" w:rsidRPr="00923C37" w:rsidRDefault="00F8786F" w:rsidP="00DF0137">
      <w:pPr>
        <w:spacing w:line="360" w:lineRule="auto"/>
        <w:ind w:left="284" w:right="282"/>
        <w:jc w:val="both"/>
        <w:rPr>
          <w:rFonts w:ascii="Georgia" w:hAnsi="Georgia"/>
          <w:color w:val="000000" w:themeColor="text1"/>
        </w:rPr>
      </w:pPr>
      <w:r w:rsidRPr="00923C37">
        <w:rPr>
          <w:rFonts w:ascii="Georgia" w:hAnsi="Georgia"/>
          <w:color w:val="000000" w:themeColor="text1"/>
        </w:rPr>
        <w:t xml:space="preserve">Fishes are dried by traditional measures in </w:t>
      </w:r>
      <w:r w:rsidR="00BB2FB7" w:rsidRPr="00923C37">
        <w:rPr>
          <w:rFonts w:ascii="Georgia" w:hAnsi="Georgia"/>
          <w:color w:val="000000" w:themeColor="text1"/>
        </w:rPr>
        <w:t>Sundarbans</w:t>
      </w:r>
      <w:r w:rsidRPr="00923C37">
        <w:rPr>
          <w:rFonts w:ascii="Georgia" w:hAnsi="Georgia"/>
          <w:color w:val="000000" w:themeColor="text1"/>
        </w:rPr>
        <w:t xml:space="preserve">. </w:t>
      </w:r>
      <w:r w:rsidR="00742842" w:rsidRPr="00923C37">
        <w:rPr>
          <w:rFonts w:ascii="Georgia" w:hAnsi="Georgia"/>
          <w:color w:val="000000" w:themeColor="text1"/>
        </w:rPr>
        <w:t>The big and fleshy fishes viz. kamot, chela, barabhola, datnibhola, medikanta, pomfret etc. are often sliced into pieces superficially and are slightly salted before drying (Pramanik and Nandi 2004). The dissected fishes are then tied with rope by their tails or through gills and jaws for hanging them onto specially prepared mangrove poles or racks, in order to provide them with optimum sunlight for dehydration. Occasionally, such fleshy varieties are also smeared with turmeric powder before outspreading over large sheets or gunny bags.</w:t>
      </w:r>
      <w:r w:rsidR="005B6D34" w:rsidRPr="00923C37">
        <w:rPr>
          <w:rFonts w:ascii="Georgia" w:hAnsi="Georgia"/>
          <w:color w:val="000000" w:themeColor="text1"/>
        </w:rPr>
        <w:t xml:space="preserve"> Bomla fish or</w:t>
      </w:r>
      <w:r w:rsidR="00F661D5">
        <w:rPr>
          <w:rFonts w:ascii="Georgia" w:hAnsi="Georgia"/>
          <w:color w:val="000000" w:themeColor="text1"/>
        </w:rPr>
        <w:t xml:space="preserve"> B</w:t>
      </w:r>
      <w:r w:rsidR="005B6D34" w:rsidRPr="00923C37">
        <w:rPr>
          <w:rFonts w:ascii="Georgia" w:hAnsi="Georgia"/>
          <w:color w:val="000000" w:themeColor="text1"/>
        </w:rPr>
        <w:t>ombay duck is dried directly on fish drying racks.</w:t>
      </w:r>
      <w:r w:rsidR="00164F8A" w:rsidRPr="00923C37">
        <w:rPr>
          <w:rFonts w:ascii="Georgia" w:hAnsi="Georgia"/>
          <w:color w:val="000000" w:themeColor="text1"/>
        </w:rPr>
        <w:t xml:space="preserve"> </w:t>
      </w:r>
      <w:r w:rsidR="005B6D34" w:rsidRPr="00923C37">
        <w:rPr>
          <w:rFonts w:ascii="Georgia" w:hAnsi="Georgia"/>
          <w:color w:val="000000" w:themeColor="text1"/>
        </w:rPr>
        <w:t>The trash fish or fish meal varieties comprising of juvenile forms of fishes like Bombay duck, bhola, phasa, chhuri etc. as well as small shrimps and crabs are dried in the open courtyard</w:t>
      </w:r>
      <w:ins w:id="887" w:author="Raktima Ghosh" w:date="2021-09-13T13:46:00Z">
        <w:r w:rsidR="003F75B3">
          <w:rPr>
            <w:rFonts w:ascii="Georgia" w:hAnsi="Georgia"/>
            <w:color w:val="000000" w:themeColor="text1"/>
          </w:rPr>
          <w:t xml:space="preserve"> (table 2)</w:t>
        </w:r>
      </w:ins>
      <w:r w:rsidR="005B6D34" w:rsidRPr="00923C37">
        <w:rPr>
          <w:rFonts w:ascii="Georgia" w:hAnsi="Georgia"/>
          <w:color w:val="000000" w:themeColor="text1"/>
        </w:rPr>
        <w:t xml:space="preserve">. They are spread directly over the sand </w:t>
      </w:r>
      <w:r w:rsidR="001F1C57" w:rsidRPr="00923C37">
        <w:rPr>
          <w:rFonts w:ascii="Georgia" w:hAnsi="Georgia"/>
          <w:color w:val="000000" w:themeColor="text1"/>
        </w:rPr>
        <w:t>or over the sheet prepared by straws, reeds and discarded nets. They are left exposed to the sun for about two days almost uncovered</w:t>
      </w:r>
      <w:r w:rsidR="00F40585" w:rsidRPr="00923C37">
        <w:rPr>
          <w:rFonts w:ascii="Georgia" w:hAnsi="Georgia"/>
          <w:color w:val="000000" w:themeColor="text1"/>
        </w:rPr>
        <w:t xml:space="preserve"> (figure </w:t>
      </w:r>
      <w:r w:rsidR="007E6974">
        <w:rPr>
          <w:rFonts w:ascii="Georgia" w:hAnsi="Georgia"/>
          <w:color w:val="000000" w:themeColor="text1"/>
        </w:rPr>
        <w:t>3</w:t>
      </w:r>
      <w:r w:rsidR="00F40585" w:rsidRPr="00923C37">
        <w:rPr>
          <w:rFonts w:ascii="Georgia" w:hAnsi="Georgia"/>
          <w:color w:val="000000" w:themeColor="text1"/>
        </w:rPr>
        <w:t>).</w:t>
      </w:r>
    </w:p>
    <w:p w14:paraId="1A5F4286" w14:textId="55584AF7" w:rsidR="00001752" w:rsidRPr="00923C37" w:rsidRDefault="004A7701" w:rsidP="00DF0137">
      <w:pPr>
        <w:spacing w:line="360" w:lineRule="auto"/>
        <w:ind w:left="284" w:right="282"/>
        <w:jc w:val="both"/>
        <w:rPr>
          <w:rFonts w:ascii="Georgia" w:hAnsi="Georgia"/>
          <w:color w:val="000000" w:themeColor="text1"/>
        </w:rPr>
      </w:pPr>
      <w:r w:rsidRPr="00923C37">
        <w:rPr>
          <w:rFonts w:cstheme="minorHAnsi"/>
          <w:noProof/>
          <w:lang w:val="en-US"/>
        </w:rPr>
        <w:lastRenderedPageBreak/>
        <w:drawing>
          <wp:anchor distT="0" distB="0" distL="114300" distR="114300" simplePos="0" relativeHeight="251669504" behindDoc="1" locked="0" layoutInCell="1" allowOverlap="1" wp14:anchorId="67F13695" wp14:editId="2A5CBD87">
            <wp:simplePos x="0" y="0"/>
            <wp:positionH relativeFrom="column">
              <wp:posOffset>1280160</wp:posOffset>
            </wp:positionH>
            <wp:positionV relativeFrom="paragraph">
              <wp:posOffset>82338</wp:posOffset>
            </wp:positionV>
            <wp:extent cx="2976880" cy="2228215"/>
            <wp:effectExtent l="19050" t="19050" r="13970" b="19685"/>
            <wp:wrapTight wrapText="bothSides">
              <wp:wrapPolygon edited="0">
                <wp:start x="21738" y="21785"/>
                <wp:lineTo x="21738" y="-6"/>
                <wp:lineTo x="37" y="-6"/>
                <wp:lineTo x="37" y="21785"/>
                <wp:lineTo x="21738" y="21785"/>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flipV="1">
                      <a:off x="0" y="0"/>
                      <a:ext cx="2976880" cy="222821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70030A53" w14:textId="6D0AE0A0" w:rsidR="00001752" w:rsidRPr="00923C37" w:rsidRDefault="00001752" w:rsidP="00C43C72">
      <w:pPr>
        <w:spacing w:line="360" w:lineRule="auto"/>
        <w:ind w:left="284" w:right="282"/>
        <w:jc w:val="both"/>
        <w:rPr>
          <w:rFonts w:ascii="Georgia" w:hAnsi="Georgia"/>
          <w:color w:val="4472C4" w:themeColor="accent1"/>
          <w:sz w:val="28"/>
          <w:szCs w:val="28"/>
        </w:rPr>
      </w:pPr>
    </w:p>
    <w:p w14:paraId="5CB50D28"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479FD63C"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174D61F5"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72D20267" w14:textId="472BD7C8" w:rsidR="00001752" w:rsidRPr="00923C37" w:rsidRDefault="00001752" w:rsidP="004A7701">
      <w:pPr>
        <w:spacing w:line="360" w:lineRule="auto"/>
        <w:ind w:right="282"/>
        <w:jc w:val="both"/>
        <w:rPr>
          <w:rFonts w:ascii="Georgia" w:hAnsi="Georgia"/>
          <w:color w:val="4472C4" w:themeColor="accent1"/>
          <w:sz w:val="28"/>
          <w:szCs w:val="28"/>
        </w:rPr>
      </w:pPr>
    </w:p>
    <w:p w14:paraId="65279172" w14:textId="2529E0FD" w:rsidR="0041665B" w:rsidRPr="00923C37" w:rsidRDefault="00001752" w:rsidP="0041665B">
      <w:pPr>
        <w:spacing w:after="0" w:line="360" w:lineRule="auto"/>
        <w:ind w:left="1276" w:right="282"/>
        <w:jc w:val="both"/>
        <w:rPr>
          <w:rFonts w:ascii="Georgia" w:hAnsi="Georgia"/>
          <w:sz w:val="20"/>
          <w:szCs w:val="20"/>
        </w:rPr>
      </w:pPr>
      <w:r w:rsidRPr="00923C37">
        <w:rPr>
          <w:rFonts w:ascii="Georgia" w:hAnsi="Georgia"/>
          <w:b/>
          <w:bCs/>
          <w:sz w:val="20"/>
          <w:szCs w:val="20"/>
        </w:rPr>
        <w:t xml:space="preserve">   Figure </w:t>
      </w:r>
      <w:r w:rsidR="007E6974">
        <w:rPr>
          <w:rFonts w:ascii="Georgia" w:hAnsi="Georgia"/>
          <w:b/>
          <w:bCs/>
          <w:sz w:val="20"/>
          <w:szCs w:val="20"/>
        </w:rPr>
        <w:t>3</w:t>
      </w:r>
      <w:r w:rsidRPr="00923C37">
        <w:rPr>
          <w:rFonts w:ascii="Georgia" w:hAnsi="Georgia"/>
          <w:sz w:val="20"/>
          <w:szCs w:val="20"/>
        </w:rPr>
        <w:t xml:space="preserve">. At Sagar Island—using brooms to separate drying fishes </w:t>
      </w:r>
    </w:p>
    <w:p w14:paraId="69F19373" w14:textId="57DEAE4B" w:rsidR="00296B8C" w:rsidRDefault="0041665B" w:rsidP="00FC20AD">
      <w:pPr>
        <w:spacing w:after="0" w:line="360" w:lineRule="auto"/>
        <w:ind w:left="1276" w:right="282"/>
        <w:jc w:val="both"/>
        <w:rPr>
          <w:ins w:id="888" w:author="Raktima Ghosh" w:date="2021-09-13T12:26:00Z"/>
          <w:rFonts w:ascii="Georgia" w:hAnsi="Georgia"/>
          <w:sz w:val="20"/>
          <w:szCs w:val="20"/>
        </w:rPr>
      </w:pPr>
      <w:r w:rsidRPr="00923C37">
        <w:rPr>
          <w:rFonts w:ascii="Georgia" w:hAnsi="Georgia"/>
          <w:b/>
          <w:bCs/>
          <w:sz w:val="20"/>
          <w:szCs w:val="20"/>
        </w:rPr>
        <w:t xml:space="preserve">  </w:t>
      </w:r>
      <w:r w:rsidR="003D1CAA" w:rsidRPr="00923C37">
        <w:rPr>
          <w:rFonts w:ascii="Georgia" w:hAnsi="Georgia"/>
          <w:b/>
          <w:bCs/>
          <w:sz w:val="20"/>
          <w:szCs w:val="20"/>
        </w:rPr>
        <w:t xml:space="preserve"> </w:t>
      </w:r>
      <w:r w:rsidR="00001752" w:rsidRPr="00923C37">
        <w:rPr>
          <w:rFonts w:ascii="Georgia" w:hAnsi="Georgia"/>
          <w:sz w:val="20"/>
          <w:szCs w:val="20"/>
        </w:rPr>
        <w:t>(</w:t>
      </w:r>
      <w:r w:rsidR="00001752" w:rsidRPr="00923C37">
        <w:rPr>
          <w:rFonts w:ascii="Georgia" w:hAnsi="Georgia"/>
          <w:b/>
          <w:bCs/>
          <w:sz w:val="20"/>
          <w:szCs w:val="20"/>
        </w:rPr>
        <w:t>Source:</w:t>
      </w:r>
      <w:r w:rsidR="00001752" w:rsidRPr="00923C37">
        <w:rPr>
          <w:rFonts w:ascii="Georgia" w:hAnsi="Georgia"/>
          <w:sz w:val="20"/>
          <w:szCs w:val="20"/>
        </w:rPr>
        <w:t xml:space="preserve"> </w:t>
      </w:r>
      <w:r w:rsidR="004A7701" w:rsidRPr="00923C37">
        <w:rPr>
          <w:rFonts w:ascii="Georgia" w:hAnsi="Georgia"/>
          <w:sz w:val="20"/>
          <w:szCs w:val="20"/>
        </w:rPr>
        <w:t xml:space="preserve">2016 survey report, </w:t>
      </w:r>
      <w:r w:rsidR="00001752" w:rsidRPr="00923C37">
        <w:rPr>
          <w:rFonts w:ascii="Georgia" w:hAnsi="Georgia"/>
          <w:sz w:val="20"/>
          <w:szCs w:val="20"/>
        </w:rPr>
        <w:t>DISHA)</w:t>
      </w:r>
    </w:p>
    <w:p w14:paraId="14D169C9" w14:textId="10BCDBAD" w:rsidR="00FC20AD" w:rsidRDefault="00FC20AD">
      <w:pPr>
        <w:spacing w:after="0" w:line="360" w:lineRule="auto"/>
        <w:ind w:left="1276" w:right="282"/>
        <w:jc w:val="both"/>
        <w:rPr>
          <w:ins w:id="889" w:author="Raktima Ghosh" w:date="2021-09-14T00:48:00Z"/>
          <w:rFonts w:ascii="Georgia" w:hAnsi="Georgia"/>
          <w:sz w:val="20"/>
          <w:szCs w:val="20"/>
        </w:rPr>
      </w:pPr>
    </w:p>
    <w:p w14:paraId="38442B6E" w14:textId="6E63B5AD" w:rsidR="00D36F67" w:rsidRDefault="00D36F67">
      <w:pPr>
        <w:spacing w:after="0" w:line="360" w:lineRule="auto"/>
        <w:ind w:left="1276" w:right="282"/>
        <w:jc w:val="both"/>
        <w:rPr>
          <w:ins w:id="890" w:author="Raktima Ghosh" w:date="2021-09-14T00:48:00Z"/>
          <w:rFonts w:ascii="Georgia" w:hAnsi="Georgia"/>
          <w:sz w:val="20"/>
          <w:szCs w:val="20"/>
        </w:rPr>
      </w:pPr>
    </w:p>
    <w:p w14:paraId="023D9747" w14:textId="77777777" w:rsidR="00D36F67" w:rsidRDefault="00D36F67">
      <w:pPr>
        <w:spacing w:after="0" w:line="360" w:lineRule="auto"/>
        <w:ind w:left="1276" w:right="282"/>
        <w:jc w:val="both"/>
        <w:rPr>
          <w:ins w:id="891" w:author="Raktima Ghosh" w:date="2021-09-12T20:44:00Z"/>
          <w:rFonts w:ascii="Georgia" w:hAnsi="Georgia"/>
          <w:sz w:val="20"/>
          <w:szCs w:val="20"/>
        </w:rPr>
      </w:pPr>
    </w:p>
    <w:tbl>
      <w:tblPr>
        <w:tblStyle w:val="GridTable4-Accent5"/>
        <w:tblW w:w="0" w:type="auto"/>
        <w:jc w:val="center"/>
        <w:tblLook w:val="04A0" w:firstRow="1" w:lastRow="0" w:firstColumn="1" w:lastColumn="0" w:noHBand="0" w:noVBand="1"/>
      </w:tblPr>
      <w:tblGrid>
        <w:gridCol w:w="2289"/>
        <w:gridCol w:w="2687"/>
        <w:gridCol w:w="2613"/>
      </w:tblGrid>
      <w:tr w:rsidR="00296B8C" w:rsidRPr="00923C37" w14:paraId="4F7BE1BF" w14:textId="77777777" w:rsidTr="00CC28B9">
        <w:trPr>
          <w:cnfStyle w:val="100000000000" w:firstRow="1" w:lastRow="0" w:firstColumn="0" w:lastColumn="0" w:oddVBand="0" w:evenVBand="0" w:oddHBand="0" w:evenHBand="0" w:firstRowFirstColumn="0" w:firstRowLastColumn="0" w:lastRowFirstColumn="0" w:lastRowLastColumn="0"/>
          <w:trHeight w:val="416"/>
          <w:jc w:val="center"/>
          <w:ins w:id="89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tcPr>
          <w:p w14:paraId="1E5DCE57" w14:textId="77777777" w:rsidR="00296B8C" w:rsidRPr="00923C37" w:rsidRDefault="00296B8C" w:rsidP="00CC28B9">
            <w:pPr>
              <w:spacing w:line="360" w:lineRule="auto"/>
              <w:ind w:right="282"/>
              <w:jc w:val="center"/>
              <w:rPr>
                <w:ins w:id="893" w:author="Raktima Ghosh" w:date="2021-09-12T20:45:00Z"/>
                <w:rFonts w:ascii="Georgia" w:hAnsi="Georgia"/>
                <w:b w:val="0"/>
                <w:bCs w:val="0"/>
                <w:color w:val="0D0D0D" w:themeColor="text1" w:themeTint="F2"/>
                <w:sz w:val="20"/>
                <w:szCs w:val="20"/>
              </w:rPr>
            </w:pPr>
            <w:ins w:id="894" w:author="Raktima Ghosh" w:date="2021-09-12T20:45:00Z">
              <w:r w:rsidRPr="00923C37">
                <w:rPr>
                  <w:rFonts w:ascii="Georgia" w:hAnsi="Georgia"/>
                  <w:color w:val="0D0D0D" w:themeColor="text1" w:themeTint="F2"/>
                  <w:sz w:val="20"/>
                  <w:szCs w:val="20"/>
                </w:rPr>
                <w:t>Class</w:t>
              </w:r>
            </w:ins>
          </w:p>
        </w:tc>
        <w:tc>
          <w:tcPr>
            <w:tcW w:w="2687" w:type="dxa"/>
          </w:tcPr>
          <w:p w14:paraId="0FC1A345" w14:textId="77777777" w:rsidR="00296B8C" w:rsidRPr="00923C37" w:rsidRDefault="00296B8C" w:rsidP="00CC28B9">
            <w:pPr>
              <w:spacing w:line="360" w:lineRule="auto"/>
              <w:ind w:right="282"/>
              <w:jc w:val="center"/>
              <w:cnfStyle w:val="100000000000" w:firstRow="1" w:lastRow="0" w:firstColumn="0" w:lastColumn="0" w:oddVBand="0" w:evenVBand="0" w:oddHBand="0" w:evenHBand="0" w:firstRowFirstColumn="0" w:firstRowLastColumn="0" w:lastRowFirstColumn="0" w:lastRowLastColumn="0"/>
              <w:rPr>
                <w:ins w:id="895" w:author="Raktima Ghosh" w:date="2021-09-12T20:45:00Z"/>
                <w:rFonts w:ascii="Georgia" w:hAnsi="Georgia"/>
                <w:b w:val="0"/>
                <w:bCs w:val="0"/>
                <w:color w:val="0D0D0D" w:themeColor="text1" w:themeTint="F2"/>
                <w:sz w:val="20"/>
                <w:szCs w:val="20"/>
              </w:rPr>
            </w:pPr>
            <w:ins w:id="896" w:author="Raktima Ghosh" w:date="2021-09-12T20:45:00Z">
              <w:r w:rsidRPr="00923C37">
                <w:rPr>
                  <w:rFonts w:ascii="Georgia" w:hAnsi="Georgia"/>
                  <w:color w:val="0D0D0D" w:themeColor="text1" w:themeTint="F2"/>
                  <w:sz w:val="20"/>
                  <w:szCs w:val="20"/>
                </w:rPr>
                <w:t>Species name</w:t>
              </w:r>
            </w:ins>
          </w:p>
        </w:tc>
        <w:tc>
          <w:tcPr>
            <w:tcW w:w="2613" w:type="dxa"/>
          </w:tcPr>
          <w:p w14:paraId="12A1425F" w14:textId="77777777" w:rsidR="00296B8C" w:rsidRPr="00923C37" w:rsidRDefault="00296B8C" w:rsidP="00CC28B9">
            <w:pPr>
              <w:spacing w:line="360" w:lineRule="auto"/>
              <w:ind w:right="282"/>
              <w:jc w:val="center"/>
              <w:cnfStyle w:val="100000000000" w:firstRow="1" w:lastRow="0" w:firstColumn="0" w:lastColumn="0" w:oddVBand="0" w:evenVBand="0" w:oddHBand="0" w:evenHBand="0" w:firstRowFirstColumn="0" w:firstRowLastColumn="0" w:lastRowFirstColumn="0" w:lastRowLastColumn="0"/>
              <w:rPr>
                <w:ins w:id="897" w:author="Raktima Ghosh" w:date="2021-09-12T20:45:00Z"/>
                <w:rFonts w:ascii="Georgia" w:hAnsi="Georgia"/>
                <w:b w:val="0"/>
                <w:bCs w:val="0"/>
                <w:color w:val="0D0D0D" w:themeColor="text1" w:themeTint="F2"/>
                <w:sz w:val="20"/>
                <w:szCs w:val="20"/>
              </w:rPr>
            </w:pPr>
            <w:ins w:id="898" w:author="Raktima Ghosh" w:date="2021-09-12T20:45:00Z">
              <w:r w:rsidRPr="00923C37">
                <w:rPr>
                  <w:rFonts w:ascii="Georgia" w:hAnsi="Georgia"/>
                  <w:color w:val="0D0D0D" w:themeColor="text1" w:themeTint="F2"/>
                  <w:sz w:val="20"/>
                  <w:szCs w:val="20"/>
                </w:rPr>
                <w:t>Local name</w:t>
              </w:r>
            </w:ins>
          </w:p>
        </w:tc>
      </w:tr>
      <w:tr w:rsidR="00296B8C" w:rsidRPr="00923C37" w14:paraId="4D5C6E61" w14:textId="77777777" w:rsidTr="00CC28B9">
        <w:trPr>
          <w:cnfStyle w:val="000000100000" w:firstRow="0" w:lastRow="0" w:firstColumn="0" w:lastColumn="0" w:oddVBand="0" w:evenVBand="0" w:oddHBand="1" w:evenHBand="0" w:firstRowFirstColumn="0" w:firstRowLastColumn="0" w:lastRowFirstColumn="0" w:lastRowLastColumn="0"/>
          <w:trHeight w:val="398"/>
          <w:jc w:val="center"/>
          <w:ins w:id="899"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5E902ECE" w14:textId="77777777" w:rsidR="00296B8C" w:rsidRPr="00923C37" w:rsidRDefault="00296B8C" w:rsidP="00CC28B9">
            <w:pPr>
              <w:spacing w:line="360" w:lineRule="auto"/>
              <w:ind w:right="282"/>
              <w:jc w:val="both"/>
              <w:rPr>
                <w:ins w:id="900" w:author="Raktima Ghosh" w:date="2021-09-12T20:45:00Z"/>
                <w:rFonts w:ascii="Georgia" w:hAnsi="Georgia"/>
                <w:color w:val="0D0D0D" w:themeColor="text1" w:themeTint="F2"/>
                <w:sz w:val="20"/>
                <w:szCs w:val="20"/>
              </w:rPr>
            </w:pPr>
          </w:p>
          <w:p w14:paraId="5C608D8B" w14:textId="77777777" w:rsidR="00296B8C" w:rsidRPr="00923C37" w:rsidRDefault="00296B8C" w:rsidP="00CC28B9">
            <w:pPr>
              <w:spacing w:line="360" w:lineRule="auto"/>
              <w:ind w:right="282"/>
              <w:jc w:val="both"/>
              <w:rPr>
                <w:ins w:id="901" w:author="Raktima Ghosh" w:date="2021-09-12T20:45:00Z"/>
                <w:rFonts w:ascii="Georgia" w:hAnsi="Georgia"/>
                <w:color w:val="0D0D0D" w:themeColor="text1" w:themeTint="F2"/>
                <w:sz w:val="20"/>
                <w:szCs w:val="20"/>
              </w:rPr>
            </w:pPr>
          </w:p>
          <w:p w14:paraId="7F22FF3C" w14:textId="77777777" w:rsidR="00296B8C" w:rsidRPr="00923C37" w:rsidRDefault="00296B8C" w:rsidP="00CC28B9">
            <w:pPr>
              <w:spacing w:line="360" w:lineRule="auto"/>
              <w:ind w:right="282"/>
              <w:jc w:val="both"/>
              <w:rPr>
                <w:ins w:id="902" w:author="Raktima Ghosh" w:date="2021-09-12T20:45:00Z"/>
                <w:rFonts w:ascii="Georgia" w:hAnsi="Georgia"/>
                <w:color w:val="0D0D0D" w:themeColor="text1" w:themeTint="F2"/>
                <w:sz w:val="20"/>
                <w:szCs w:val="20"/>
              </w:rPr>
            </w:pPr>
          </w:p>
          <w:p w14:paraId="7CA696A8" w14:textId="77777777" w:rsidR="00296B8C" w:rsidRPr="00923C37" w:rsidRDefault="00296B8C" w:rsidP="00CC28B9">
            <w:pPr>
              <w:spacing w:line="360" w:lineRule="auto"/>
              <w:ind w:right="282"/>
              <w:jc w:val="both"/>
              <w:rPr>
                <w:ins w:id="903" w:author="Raktima Ghosh" w:date="2021-09-12T20:45:00Z"/>
                <w:rFonts w:ascii="Georgia" w:hAnsi="Georgia"/>
                <w:color w:val="0D0D0D" w:themeColor="text1" w:themeTint="F2"/>
                <w:sz w:val="20"/>
                <w:szCs w:val="20"/>
              </w:rPr>
            </w:pPr>
            <w:ins w:id="904" w:author="Raktima Ghosh" w:date="2021-09-12T20:45:00Z">
              <w:r w:rsidRPr="00923C37">
                <w:rPr>
                  <w:rFonts w:ascii="Georgia" w:hAnsi="Georgia"/>
                  <w:color w:val="0D0D0D" w:themeColor="text1" w:themeTint="F2"/>
                  <w:sz w:val="20"/>
                  <w:szCs w:val="20"/>
                </w:rPr>
                <w:t>Cartilaginous fishes</w:t>
              </w:r>
            </w:ins>
          </w:p>
        </w:tc>
        <w:tc>
          <w:tcPr>
            <w:tcW w:w="2687" w:type="dxa"/>
          </w:tcPr>
          <w:p w14:paraId="1DEEA099"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05" w:author="Raktima Ghosh" w:date="2021-09-12T20:45:00Z"/>
                <w:rFonts w:ascii="Georgia" w:hAnsi="Georgia"/>
                <w:i/>
                <w:iCs/>
                <w:color w:val="0D0D0D" w:themeColor="text1" w:themeTint="F2"/>
                <w:sz w:val="20"/>
                <w:szCs w:val="20"/>
              </w:rPr>
            </w:pPr>
            <w:ins w:id="906" w:author="Raktima Ghosh" w:date="2021-09-12T20:45:00Z">
              <w:r w:rsidRPr="00923C37">
                <w:rPr>
                  <w:rFonts w:ascii="Georgia" w:hAnsi="Georgia"/>
                  <w:i/>
                  <w:iCs/>
                  <w:color w:val="0D0D0D" w:themeColor="text1" w:themeTint="F2"/>
                  <w:sz w:val="20"/>
                  <w:szCs w:val="20"/>
                </w:rPr>
                <w:t>Carcharhinus melanopterus</w:t>
              </w:r>
            </w:ins>
          </w:p>
        </w:tc>
        <w:tc>
          <w:tcPr>
            <w:tcW w:w="2613" w:type="dxa"/>
          </w:tcPr>
          <w:p w14:paraId="6693C0E8"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07" w:author="Raktima Ghosh" w:date="2021-09-12T20:45:00Z"/>
                <w:rFonts w:ascii="Georgia" w:hAnsi="Georgia"/>
                <w:color w:val="0D0D0D" w:themeColor="text1" w:themeTint="F2"/>
                <w:sz w:val="20"/>
                <w:szCs w:val="20"/>
              </w:rPr>
            </w:pPr>
            <w:ins w:id="908" w:author="Raktima Ghosh" w:date="2021-09-12T20:45:00Z">
              <w:r w:rsidRPr="00923C37">
                <w:rPr>
                  <w:rFonts w:ascii="Georgia" w:hAnsi="Georgia"/>
                  <w:color w:val="0D0D0D" w:themeColor="text1" w:themeTint="F2"/>
                  <w:sz w:val="20"/>
                  <w:szCs w:val="20"/>
                </w:rPr>
                <w:t>Kamot</w:t>
              </w:r>
            </w:ins>
          </w:p>
        </w:tc>
      </w:tr>
      <w:tr w:rsidR="00296B8C" w:rsidRPr="00923C37" w14:paraId="4C57EDD2" w14:textId="77777777" w:rsidTr="00CC28B9">
        <w:trPr>
          <w:trHeight w:val="416"/>
          <w:jc w:val="center"/>
          <w:ins w:id="909"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E0360DE" w14:textId="77777777" w:rsidR="00296B8C" w:rsidRPr="00923C37" w:rsidRDefault="00296B8C" w:rsidP="00CC28B9">
            <w:pPr>
              <w:spacing w:line="360" w:lineRule="auto"/>
              <w:ind w:right="282"/>
              <w:jc w:val="both"/>
              <w:rPr>
                <w:ins w:id="910" w:author="Raktima Ghosh" w:date="2021-09-12T20:45:00Z"/>
                <w:rFonts w:ascii="Georgia" w:hAnsi="Georgia"/>
                <w:color w:val="0D0D0D" w:themeColor="text1" w:themeTint="F2"/>
                <w:sz w:val="20"/>
                <w:szCs w:val="20"/>
              </w:rPr>
            </w:pPr>
          </w:p>
        </w:tc>
        <w:tc>
          <w:tcPr>
            <w:tcW w:w="2687" w:type="dxa"/>
          </w:tcPr>
          <w:p w14:paraId="12A8187E"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11" w:author="Raktima Ghosh" w:date="2021-09-12T20:45:00Z"/>
                <w:rFonts w:ascii="Georgia" w:hAnsi="Georgia"/>
                <w:i/>
                <w:iCs/>
                <w:color w:val="0D0D0D" w:themeColor="text1" w:themeTint="F2"/>
                <w:sz w:val="20"/>
                <w:szCs w:val="20"/>
              </w:rPr>
            </w:pPr>
            <w:ins w:id="912" w:author="Raktima Ghosh" w:date="2021-09-12T20:45:00Z">
              <w:r w:rsidRPr="00923C37">
                <w:rPr>
                  <w:rFonts w:ascii="Georgia" w:hAnsi="Georgia"/>
                  <w:i/>
                  <w:iCs/>
                  <w:color w:val="0D0D0D" w:themeColor="text1" w:themeTint="F2"/>
                  <w:sz w:val="20"/>
                  <w:szCs w:val="20"/>
                </w:rPr>
                <w:t>Anoxypristis cuspidatus</w:t>
              </w:r>
            </w:ins>
          </w:p>
        </w:tc>
        <w:tc>
          <w:tcPr>
            <w:tcW w:w="2613" w:type="dxa"/>
          </w:tcPr>
          <w:p w14:paraId="55C0465B"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13" w:author="Raktima Ghosh" w:date="2021-09-12T20:45:00Z"/>
                <w:rFonts w:ascii="Georgia" w:hAnsi="Georgia"/>
                <w:color w:val="0D0D0D" w:themeColor="text1" w:themeTint="F2"/>
                <w:sz w:val="20"/>
                <w:szCs w:val="20"/>
              </w:rPr>
            </w:pPr>
            <w:ins w:id="914" w:author="Raktima Ghosh" w:date="2021-09-12T20:45:00Z">
              <w:r w:rsidRPr="00923C37">
                <w:rPr>
                  <w:rFonts w:ascii="Georgia" w:hAnsi="Georgia"/>
                  <w:color w:val="0D0D0D" w:themeColor="text1" w:themeTint="F2"/>
                  <w:sz w:val="20"/>
                  <w:szCs w:val="20"/>
                </w:rPr>
                <w:t>Chiruni/Karat</w:t>
              </w:r>
            </w:ins>
          </w:p>
        </w:tc>
      </w:tr>
      <w:tr w:rsidR="00296B8C" w:rsidRPr="00923C37" w14:paraId="35DE6DDD"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915"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44B662E" w14:textId="77777777" w:rsidR="00296B8C" w:rsidRPr="00923C37" w:rsidRDefault="00296B8C" w:rsidP="00CC28B9">
            <w:pPr>
              <w:spacing w:line="360" w:lineRule="auto"/>
              <w:ind w:right="282"/>
              <w:jc w:val="both"/>
              <w:rPr>
                <w:ins w:id="916" w:author="Raktima Ghosh" w:date="2021-09-12T20:45:00Z"/>
                <w:rFonts w:ascii="Georgia" w:hAnsi="Georgia"/>
                <w:color w:val="0D0D0D" w:themeColor="text1" w:themeTint="F2"/>
                <w:sz w:val="20"/>
                <w:szCs w:val="20"/>
              </w:rPr>
            </w:pPr>
          </w:p>
        </w:tc>
        <w:tc>
          <w:tcPr>
            <w:tcW w:w="2687" w:type="dxa"/>
          </w:tcPr>
          <w:p w14:paraId="3B9BEB32"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17" w:author="Raktima Ghosh" w:date="2021-09-12T20:45:00Z"/>
                <w:rFonts w:ascii="Georgia" w:hAnsi="Georgia"/>
                <w:i/>
                <w:iCs/>
                <w:color w:val="0D0D0D" w:themeColor="text1" w:themeTint="F2"/>
                <w:sz w:val="20"/>
                <w:szCs w:val="20"/>
              </w:rPr>
            </w:pPr>
            <w:ins w:id="918" w:author="Raktima Ghosh" w:date="2021-09-12T20:45:00Z">
              <w:r w:rsidRPr="00923C37">
                <w:rPr>
                  <w:rFonts w:ascii="Georgia" w:hAnsi="Georgia"/>
                  <w:i/>
                  <w:iCs/>
                  <w:color w:val="0D0D0D" w:themeColor="text1" w:themeTint="F2"/>
                  <w:sz w:val="20"/>
                  <w:szCs w:val="20"/>
                </w:rPr>
                <w:t>Rhinobatos annadalei</w:t>
              </w:r>
            </w:ins>
          </w:p>
        </w:tc>
        <w:tc>
          <w:tcPr>
            <w:tcW w:w="2613" w:type="dxa"/>
          </w:tcPr>
          <w:p w14:paraId="679ABA00"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19" w:author="Raktima Ghosh" w:date="2021-09-12T20:45:00Z"/>
                <w:rFonts w:ascii="Georgia" w:hAnsi="Georgia"/>
                <w:color w:val="0D0D0D" w:themeColor="text1" w:themeTint="F2"/>
                <w:sz w:val="20"/>
                <w:szCs w:val="20"/>
              </w:rPr>
            </w:pPr>
            <w:ins w:id="920" w:author="Raktima Ghosh" w:date="2021-09-12T20:45:00Z">
              <w:r w:rsidRPr="00923C37">
                <w:rPr>
                  <w:rFonts w:ascii="Georgia" w:hAnsi="Georgia"/>
                  <w:color w:val="0D0D0D" w:themeColor="text1" w:themeTint="F2"/>
                  <w:sz w:val="20"/>
                  <w:szCs w:val="20"/>
                </w:rPr>
                <w:t>Shankar Machh</w:t>
              </w:r>
            </w:ins>
          </w:p>
        </w:tc>
      </w:tr>
      <w:tr w:rsidR="00296B8C" w:rsidRPr="00923C37" w14:paraId="59A49130" w14:textId="77777777" w:rsidTr="00CC28B9">
        <w:trPr>
          <w:trHeight w:val="416"/>
          <w:jc w:val="center"/>
          <w:ins w:id="92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1298549" w14:textId="77777777" w:rsidR="00296B8C" w:rsidRPr="00923C37" w:rsidRDefault="00296B8C" w:rsidP="00CC28B9">
            <w:pPr>
              <w:spacing w:line="360" w:lineRule="auto"/>
              <w:ind w:right="282"/>
              <w:jc w:val="both"/>
              <w:rPr>
                <w:ins w:id="922" w:author="Raktima Ghosh" w:date="2021-09-12T20:45:00Z"/>
                <w:rFonts w:ascii="Georgia" w:hAnsi="Georgia"/>
                <w:color w:val="0D0D0D" w:themeColor="text1" w:themeTint="F2"/>
                <w:sz w:val="20"/>
                <w:szCs w:val="20"/>
              </w:rPr>
            </w:pPr>
          </w:p>
        </w:tc>
        <w:tc>
          <w:tcPr>
            <w:tcW w:w="2687" w:type="dxa"/>
          </w:tcPr>
          <w:p w14:paraId="20EB1EBC"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23" w:author="Raktima Ghosh" w:date="2021-09-12T20:45:00Z"/>
                <w:rFonts w:ascii="Georgia" w:hAnsi="Georgia"/>
                <w:i/>
                <w:iCs/>
                <w:color w:val="0D0D0D" w:themeColor="text1" w:themeTint="F2"/>
                <w:sz w:val="20"/>
                <w:szCs w:val="20"/>
              </w:rPr>
            </w:pPr>
            <w:ins w:id="924" w:author="Raktima Ghosh" w:date="2021-09-12T20:45:00Z">
              <w:r w:rsidRPr="00923C37">
                <w:rPr>
                  <w:rFonts w:ascii="Georgia" w:hAnsi="Georgia"/>
                  <w:i/>
                  <w:iCs/>
                  <w:color w:val="0D0D0D" w:themeColor="text1" w:themeTint="F2"/>
                  <w:sz w:val="20"/>
                  <w:szCs w:val="20"/>
                </w:rPr>
                <w:t>Himantura fluviatilis</w:t>
              </w:r>
            </w:ins>
          </w:p>
        </w:tc>
        <w:tc>
          <w:tcPr>
            <w:tcW w:w="2613" w:type="dxa"/>
          </w:tcPr>
          <w:p w14:paraId="7706C445"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25" w:author="Raktima Ghosh" w:date="2021-09-12T20:45:00Z"/>
                <w:rFonts w:ascii="Georgia" w:hAnsi="Georgia"/>
                <w:color w:val="0D0D0D" w:themeColor="text1" w:themeTint="F2"/>
                <w:sz w:val="20"/>
                <w:szCs w:val="20"/>
              </w:rPr>
            </w:pPr>
            <w:ins w:id="926" w:author="Raktima Ghosh" w:date="2021-09-12T20:45:00Z">
              <w:r w:rsidRPr="00923C37">
                <w:rPr>
                  <w:rFonts w:ascii="Georgia" w:hAnsi="Georgia"/>
                  <w:color w:val="0D0D0D" w:themeColor="text1" w:themeTint="F2"/>
                  <w:sz w:val="20"/>
                  <w:szCs w:val="20"/>
                </w:rPr>
                <w:t>Chhata muruli</w:t>
              </w:r>
            </w:ins>
          </w:p>
        </w:tc>
      </w:tr>
      <w:tr w:rsidR="00296B8C" w:rsidRPr="00923C37" w14:paraId="7969D012" w14:textId="77777777" w:rsidTr="00CC28B9">
        <w:trPr>
          <w:cnfStyle w:val="000000100000" w:firstRow="0" w:lastRow="0" w:firstColumn="0" w:lastColumn="0" w:oddVBand="0" w:evenVBand="0" w:oddHBand="1" w:evenHBand="0" w:firstRowFirstColumn="0" w:firstRowLastColumn="0" w:lastRowFirstColumn="0" w:lastRowLastColumn="0"/>
          <w:trHeight w:val="398"/>
          <w:jc w:val="center"/>
          <w:ins w:id="927"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1962BDAD" w14:textId="77777777" w:rsidR="00296B8C" w:rsidRPr="00923C37" w:rsidRDefault="00296B8C" w:rsidP="00CC28B9">
            <w:pPr>
              <w:spacing w:line="360" w:lineRule="auto"/>
              <w:ind w:right="282"/>
              <w:jc w:val="both"/>
              <w:rPr>
                <w:ins w:id="928" w:author="Raktima Ghosh" w:date="2021-09-12T20:45:00Z"/>
                <w:rFonts w:ascii="Georgia" w:hAnsi="Georgia"/>
                <w:color w:val="0D0D0D" w:themeColor="text1" w:themeTint="F2"/>
                <w:sz w:val="20"/>
                <w:szCs w:val="20"/>
              </w:rPr>
            </w:pPr>
          </w:p>
          <w:p w14:paraId="7C134426" w14:textId="77777777" w:rsidR="00296B8C" w:rsidRPr="00923C37" w:rsidRDefault="00296B8C" w:rsidP="00CC28B9">
            <w:pPr>
              <w:spacing w:line="360" w:lineRule="auto"/>
              <w:ind w:right="282"/>
              <w:jc w:val="both"/>
              <w:rPr>
                <w:ins w:id="929" w:author="Raktima Ghosh" w:date="2021-09-12T20:45:00Z"/>
                <w:rFonts w:ascii="Georgia" w:hAnsi="Georgia"/>
                <w:color w:val="0D0D0D" w:themeColor="text1" w:themeTint="F2"/>
                <w:sz w:val="20"/>
                <w:szCs w:val="20"/>
              </w:rPr>
            </w:pPr>
          </w:p>
          <w:p w14:paraId="0A2A6FC0" w14:textId="77777777" w:rsidR="00296B8C" w:rsidRPr="00923C37" w:rsidRDefault="00296B8C" w:rsidP="00CC28B9">
            <w:pPr>
              <w:spacing w:line="360" w:lineRule="auto"/>
              <w:ind w:right="282"/>
              <w:jc w:val="both"/>
              <w:rPr>
                <w:ins w:id="930" w:author="Raktima Ghosh" w:date="2021-09-12T20:45:00Z"/>
                <w:rFonts w:ascii="Georgia" w:hAnsi="Georgia"/>
                <w:color w:val="0D0D0D" w:themeColor="text1" w:themeTint="F2"/>
                <w:sz w:val="20"/>
                <w:szCs w:val="20"/>
              </w:rPr>
            </w:pPr>
          </w:p>
          <w:p w14:paraId="190DDBAA" w14:textId="77777777" w:rsidR="00296B8C" w:rsidRPr="00923C37" w:rsidRDefault="00296B8C" w:rsidP="00CC28B9">
            <w:pPr>
              <w:spacing w:line="360" w:lineRule="auto"/>
              <w:ind w:right="282"/>
              <w:jc w:val="both"/>
              <w:rPr>
                <w:ins w:id="931" w:author="Raktima Ghosh" w:date="2021-09-12T20:45:00Z"/>
                <w:rFonts w:ascii="Georgia" w:hAnsi="Georgia"/>
                <w:color w:val="0D0D0D" w:themeColor="text1" w:themeTint="F2"/>
                <w:sz w:val="20"/>
                <w:szCs w:val="20"/>
              </w:rPr>
            </w:pPr>
          </w:p>
          <w:p w14:paraId="43B0C41A" w14:textId="77777777" w:rsidR="00296B8C" w:rsidRPr="00923C37" w:rsidRDefault="00296B8C" w:rsidP="00CC28B9">
            <w:pPr>
              <w:spacing w:line="360" w:lineRule="auto"/>
              <w:ind w:right="282"/>
              <w:jc w:val="both"/>
              <w:rPr>
                <w:ins w:id="932" w:author="Raktima Ghosh" w:date="2021-09-12T20:45:00Z"/>
                <w:rFonts w:ascii="Georgia" w:hAnsi="Georgia"/>
                <w:color w:val="0D0D0D" w:themeColor="text1" w:themeTint="F2"/>
                <w:sz w:val="20"/>
                <w:szCs w:val="20"/>
              </w:rPr>
            </w:pPr>
          </w:p>
          <w:p w14:paraId="6F5FEDE3" w14:textId="77777777" w:rsidR="00296B8C" w:rsidRPr="00923C37" w:rsidRDefault="00296B8C" w:rsidP="00CC28B9">
            <w:pPr>
              <w:spacing w:line="360" w:lineRule="auto"/>
              <w:ind w:right="282"/>
              <w:jc w:val="both"/>
              <w:rPr>
                <w:ins w:id="933" w:author="Raktima Ghosh" w:date="2021-09-12T20:45:00Z"/>
                <w:rFonts w:ascii="Georgia" w:hAnsi="Georgia"/>
                <w:color w:val="0D0D0D" w:themeColor="text1" w:themeTint="F2"/>
                <w:sz w:val="20"/>
                <w:szCs w:val="20"/>
              </w:rPr>
            </w:pPr>
          </w:p>
          <w:p w14:paraId="4E361281" w14:textId="77777777" w:rsidR="00296B8C" w:rsidRPr="00923C37" w:rsidRDefault="00296B8C" w:rsidP="00CC28B9">
            <w:pPr>
              <w:spacing w:line="360" w:lineRule="auto"/>
              <w:ind w:right="282"/>
              <w:jc w:val="both"/>
              <w:rPr>
                <w:ins w:id="934" w:author="Raktima Ghosh" w:date="2021-09-12T20:45:00Z"/>
                <w:rFonts w:ascii="Georgia" w:hAnsi="Georgia"/>
                <w:color w:val="0D0D0D" w:themeColor="text1" w:themeTint="F2"/>
                <w:sz w:val="20"/>
                <w:szCs w:val="20"/>
              </w:rPr>
            </w:pPr>
          </w:p>
          <w:p w14:paraId="0B70AE37" w14:textId="77777777" w:rsidR="00296B8C" w:rsidRPr="00923C37" w:rsidRDefault="00296B8C" w:rsidP="00CC28B9">
            <w:pPr>
              <w:spacing w:line="360" w:lineRule="auto"/>
              <w:ind w:right="282"/>
              <w:jc w:val="both"/>
              <w:rPr>
                <w:ins w:id="935" w:author="Raktima Ghosh" w:date="2021-09-12T20:45:00Z"/>
                <w:rFonts w:ascii="Georgia" w:hAnsi="Georgia"/>
                <w:color w:val="0D0D0D" w:themeColor="text1" w:themeTint="F2"/>
                <w:sz w:val="20"/>
                <w:szCs w:val="20"/>
              </w:rPr>
            </w:pPr>
          </w:p>
          <w:p w14:paraId="7CD8352A" w14:textId="77777777" w:rsidR="00296B8C" w:rsidRPr="00923C37" w:rsidRDefault="00296B8C" w:rsidP="00CC28B9">
            <w:pPr>
              <w:spacing w:line="360" w:lineRule="auto"/>
              <w:ind w:right="282"/>
              <w:jc w:val="both"/>
              <w:rPr>
                <w:ins w:id="936" w:author="Raktima Ghosh" w:date="2021-09-12T20:45:00Z"/>
                <w:rFonts w:ascii="Georgia" w:hAnsi="Georgia"/>
                <w:color w:val="0D0D0D" w:themeColor="text1" w:themeTint="F2"/>
                <w:sz w:val="20"/>
                <w:szCs w:val="20"/>
              </w:rPr>
            </w:pPr>
          </w:p>
          <w:p w14:paraId="0D7C8D83" w14:textId="77777777" w:rsidR="00296B8C" w:rsidRPr="00923C37" w:rsidRDefault="00296B8C" w:rsidP="00CC28B9">
            <w:pPr>
              <w:spacing w:line="360" w:lineRule="auto"/>
              <w:ind w:right="282"/>
              <w:jc w:val="both"/>
              <w:rPr>
                <w:ins w:id="937" w:author="Raktima Ghosh" w:date="2021-09-12T20:45:00Z"/>
                <w:rFonts w:ascii="Georgia" w:hAnsi="Georgia"/>
                <w:color w:val="0D0D0D" w:themeColor="text1" w:themeTint="F2"/>
                <w:sz w:val="20"/>
                <w:szCs w:val="20"/>
              </w:rPr>
            </w:pPr>
          </w:p>
          <w:p w14:paraId="7E4D9ACD" w14:textId="77777777" w:rsidR="00296B8C" w:rsidRPr="00923C37" w:rsidRDefault="00296B8C" w:rsidP="00CC28B9">
            <w:pPr>
              <w:spacing w:line="360" w:lineRule="auto"/>
              <w:ind w:right="282"/>
              <w:jc w:val="both"/>
              <w:rPr>
                <w:ins w:id="938" w:author="Raktima Ghosh" w:date="2021-09-12T20:45:00Z"/>
                <w:rFonts w:ascii="Georgia" w:hAnsi="Georgia"/>
                <w:color w:val="0D0D0D" w:themeColor="text1" w:themeTint="F2"/>
                <w:sz w:val="20"/>
                <w:szCs w:val="20"/>
              </w:rPr>
            </w:pPr>
          </w:p>
          <w:p w14:paraId="02389DDE" w14:textId="77777777" w:rsidR="00296B8C" w:rsidRPr="00923C37" w:rsidRDefault="00296B8C" w:rsidP="00CC28B9">
            <w:pPr>
              <w:spacing w:line="360" w:lineRule="auto"/>
              <w:ind w:right="282"/>
              <w:jc w:val="both"/>
              <w:rPr>
                <w:ins w:id="939" w:author="Raktima Ghosh" w:date="2021-09-12T20:45:00Z"/>
                <w:rFonts w:ascii="Georgia" w:hAnsi="Georgia"/>
                <w:color w:val="0D0D0D" w:themeColor="text1" w:themeTint="F2"/>
                <w:sz w:val="20"/>
                <w:szCs w:val="20"/>
              </w:rPr>
            </w:pPr>
          </w:p>
          <w:p w14:paraId="510CF6A2" w14:textId="77777777" w:rsidR="00296B8C" w:rsidRPr="00923C37" w:rsidRDefault="00296B8C" w:rsidP="00CC28B9">
            <w:pPr>
              <w:spacing w:line="360" w:lineRule="auto"/>
              <w:ind w:right="282"/>
              <w:jc w:val="both"/>
              <w:rPr>
                <w:ins w:id="940" w:author="Raktima Ghosh" w:date="2021-09-12T20:45:00Z"/>
                <w:rFonts w:ascii="Georgia" w:hAnsi="Georgia"/>
                <w:color w:val="0D0D0D" w:themeColor="text1" w:themeTint="F2"/>
                <w:sz w:val="20"/>
                <w:szCs w:val="20"/>
              </w:rPr>
            </w:pPr>
          </w:p>
          <w:p w14:paraId="795E8C67" w14:textId="77777777" w:rsidR="00296B8C" w:rsidRPr="00923C37" w:rsidRDefault="00296B8C" w:rsidP="00CC28B9">
            <w:pPr>
              <w:spacing w:line="360" w:lineRule="auto"/>
              <w:ind w:right="282"/>
              <w:jc w:val="both"/>
              <w:rPr>
                <w:ins w:id="941" w:author="Raktima Ghosh" w:date="2021-09-12T20:45:00Z"/>
                <w:rFonts w:ascii="Georgia" w:hAnsi="Georgia"/>
                <w:color w:val="0D0D0D" w:themeColor="text1" w:themeTint="F2"/>
                <w:sz w:val="20"/>
                <w:szCs w:val="20"/>
              </w:rPr>
            </w:pPr>
          </w:p>
          <w:p w14:paraId="3B3D3D4F" w14:textId="77777777" w:rsidR="00296B8C" w:rsidRPr="00923C37" w:rsidRDefault="00296B8C" w:rsidP="00CC28B9">
            <w:pPr>
              <w:spacing w:line="360" w:lineRule="auto"/>
              <w:ind w:right="282"/>
              <w:jc w:val="both"/>
              <w:rPr>
                <w:ins w:id="942" w:author="Raktima Ghosh" w:date="2021-09-12T20:45:00Z"/>
                <w:rFonts w:ascii="Georgia" w:hAnsi="Georgia"/>
                <w:color w:val="0D0D0D" w:themeColor="text1" w:themeTint="F2"/>
                <w:sz w:val="20"/>
                <w:szCs w:val="20"/>
              </w:rPr>
            </w:pPr>
          </w:p>
          <w:p w14:paraId="3765DD23" w14:textId="77777777" w:rsidR="00296B8C" w:rsidRPr="00923C37" w:rsidRDefault="00296B8C" w:rsidP="00CC28B9">
            <w:pPr>
              <w:spacing w:line="360" w:lineRule="auto"/>
              <w:ind w:right="282"/>
              <w:jc w:val="both"/>
              <w:rPr>
                <w:ins w:id="943" w:author="Raktima Ghosh" w:date="2021-09-12T20:45:00Z"/>
                <w:rFonts w:ascii="Georgia" w:hAnsi="Georgia"/>
                <w:color w:val="0D0D0D" w:themeColor="text1" w:themeTint="F2"/>
                <w:sz w:val="20"/>
                <w:szCs w:val="20"/>
              </w:rPr>
            </w:pPr>
          </w:p>
          <w:p w14:paraId="59E14E99" w14:textId="77777777" w:rsidR="00296B8C" w:rsidRPr="00923C37" w:rsidRDefault="00296B8C" w:rsidP="00CC28B9">
            <w:pPr>
              <w:spacing w:line="360" w:lineRule="auto"/>
              <w:ind w:right="282"/>
              <w:jc w:val="both"/>
              <w:rPr>
                <w:ins w:id="944" w:author="Raktima Ghosh" w:date="2021-09-12T20:45:00Z"/>
                <w:rFonts w:ascii="Georgia" w:hAnsi="Georgia"/>
                <w:color w:val="0D0D0D" w:themeColor="text1" w:themeTint="F2"/>
                <w:sz w:val="20"/>
                <w:szCs w:val="20"/>
              </w:rPr>
            </w:pPr>
            <w:ins w:id="945" w:author="Raktima Ghosh" w:date="2021-09-12T20:45:00Z">
              <w:r w:rsidRPr="00923C37">
                <w:rPr>
                  <w:rFonts w:ascii="Georgia" w:hAnsi="Georgia"/>
                  <w:color w:val="0D0D0D" w:themeColor="text1" w:themeTint="F2"/>
                  <w:sz w:val="20"/>
                  <w:szCs w:val="20"/>
                </w:rPr>
                <w:t>Bony fishes</w:t>
              </w:r>
            </w:ins>
          </w:p>
        </w:tc>
        <w:tc>
          <w:tcPr>
            <w:tcW w:w="2687" w:type="dxa"/>
          </w:tcPr>
          <w:p w14:paraId="339116FA"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46" w:author="Raktima Ghosh" w:date="2021-09-12T20:45:00Z"/>
                <w:rFonts w:ascii="Georgia" w:hAnsi="Georgia"/>
                <w:i/>
                <w:iCs/>
                <w:color w:val="0D0D0D" w:themeColor="text1" w:themeTint="F2"/>
                <w:sz w:val="20"/>
                <w:szCs w:val="20"/>
              </w:rPr>
            </w:pPr>
            <w:ins w:id="947" w:author="Raktima Ghosh" w:date="2021-09-12T20:45:00Z">
              <w:r w:rsidRPr="00923C37">
                <w:rPr>
                  <w:rFonts w:ascii="Georgia" w:hAnsi="Georgia"/>
                  <w:i/>
                  <w:iCs/>
                  <w:color w:val="0D0D0D" w:themeColor="text1" w:themeTint="F2"/>
                  <w:sz w:val="20"/>
                  <w:szCs w:val="20"/>
                </w:rPr>
                <w:t>Megalops cyprinoides</w:t>
              </w:r>
            </w:ins>
          </w:p>
        </w:tc>
        <w:tc>
          <w:tcPr>
            <w:tcW w:w="2613" w:type="dxa"/>
          </w:tcPr>
          <w:p w14:paraId="602B5507"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48" w:author="Raktima Ghosh" w:date="2021-09-12T20:45:00Z"/>
                <w:rFonts w:ascii="Georgia" w:hAnsi="Georgia"/>
                <w:color w:val="0D0D0D" w:themeColor="text1" w:themeTint="F2"/>
                <w:sz w:val="20"/>
                <w:szCs w:val="20"/>
              </w:rPr>
            </w:pPr>
            <w:ins w:id="949" w:author="Raktima Ghosh" w:date="2021-09-12T20:45:00Z">
              <w:r w:rsidRPr="00923C37">
                <w:rPr>
                  <w:rFonts w:ascii="Georgia" w:hAnsi="Georgia"/>
                  <w:color w:val="0D0D0D" w:themeColor="text1" w:themeTint="F2"/>
                  <w:sz w:val="20"/>
                  <w:szCs w:val="20"/>
                </w:rPr>
                <w:t>Amlet</w:t>
              </w:r>
            </w:ins>
          </w:p>
        </w:tc>
      </w:tr>
      <w:tr w:rsidR="00296B8C" w:rsidRPr="00923C37" w14:paraId="7999CE28" w14:textId="77777777" w:rsidTr="00CC28B9">
        <w:trPr>
          <w:trHeight w:val="416"/>
          <w:jc w:val="center"/>
          <w:ins w:id="95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B603D45" w14:textId="77777777" w:rsidR="00296B8C" w:rsidRPr="00923C37" w:rsidRDefault="00296B8C" w:rsidP="00CC28B9">
            <w:pPr>
              <w:spacing w:line="360" w:lineRule="auto"/>
              <w:ind w:right="282"/>
              <w:jc w:val="both"/>
              <w:rPr>
                <w:ins w:id="951" w:author="Raktima Ghosh" w:date="2021-09-12T20:45:00Z"/>
                <w:rFonts w:ascii="Georgia" w:hAnsi="Georgia"/>
                <w:color w:val="0D0D0D" w:themeColor="text1" w:themeTint="F2"/>
                <w:sz w:val="20"/>
                <w:szCs w:val="20"/>
              </w:rPr>
            </w:pPr>
          </w:p>
        </w:tc>
        <w:tc>
          <w:tcPr>
            <w:tcW w:w="2687" w:type="dxa"/>
          </w:tcPr>
          <w:p w14:paraId="661B6E49"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52" w:author="Raktima Ghosh" w:date="2021-09-12T20:45:00Z"/>
                <w:rFonts w:ascii="Georgia" w:hAnsi="Georgia"/>
                <w:i/>
                <w:iCs/>
                <w:color w:val="0D0D0D" w:themeColor="text1" w:themeTint="F2"/>
                <w:sz w:val="20"/>
                <w:szCs w:val="20"/>
              </w:rPr>
            </w:pPr>
            <w:ins w:id="953" w:author="Raktima Ghosh" w:date="2021-09-12T20:45:00Z">
              <w:r w:rsidRPr="00923C37">
                <w:rPr>
                  <w:rFonts w:ascii="Georgia" w:hAnsi="Georgia"/>
                  <w:i/>
                  <w:iCs/>
                  <w:color w:val="0D0D0D" w:themeColor="text1" w:themeTint="F2"/>
                  <w:sz w:val="20"/>
                  <w:szCs w:val="20"/>
                </w:rPr>
                <w:t>Anguilla bengalensis</w:t>
              </w:r>
            </w:ins>
          </w:p>
        </w:tc>
        <w:tc>
          <w:tcPr>
            <w:tcW w:w="2613" w:type="dxa"/>
          </w:tcPr>
          <w:p w14:paraId="4562C7DA"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54" w:author="Raktima Ghosh" w:date="2021-09-12T20:45:00Z"/>
                <w:rFonts w:ascii="Georgia" w:hAnsi="Georgia"/>
                <w:color w:val="0D0D0D" w:themeColor="text1" w:themeTint="F2"/>
                <w:sz w:val="20"/>
                <w:szCs w:val="20"/>
              </w:rPr>
            </w:pPr>
            <w:ins w:id="955" w:author="Raktima Ghosh" w:date="2021-09-12T20:45:00Z">
              <w:r w:rsidRPr="00923C37">
                <w:rPr>
                  <w:rFonts w:ascii="Georgia" w:hAnsi="Georgia"/>
                  <w:color w:val="0D0D0D" w:themeColor="text1" w:themeTint="F2"/>
                  <w:sz w:val="20"/>
                  <w:szCs w:val="20"/>
                </w:rPr>
                <w:t>Ban/Bam</w:t>
              </w:r>
            </w:ins>
          </w:p>
        </w:tc>
      </w:tr>
      <w:tr w:rsidR="00296B8C" w:rsidRPr="00923C37" w14:paraId="6FCC26B5"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956"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C86DE2D" w14:textId="77777777" w:rsidR="00296B8C" w:rsidRPr="00923C37" w:rsidRDefault="00296B8C" w:rsidP="00CC28B9">
            <w:pPr>
              <w:spacing w:line="360" w:lineRule="auto"/>
              <w:ind w:right="282"/>
              <w:jc w:val="both"/>
              <w:rPr>
                <w:ins w:id="957" w:author="Raktima Ghosh" w:date="2021-09-12T20:45:00Z"/>
                <w:rFonts w:ascii="Georgia" w:hAnsi="Georgia"/>
                <w:color w:val="0D0D0D" w:themeColor="text1" w:themeTint="F2"/>
                <w:sz w:val="20"/>
                <w:szCs w:val="20"/>
              </w:rPr>
            </w:pPr>
          </w:p>
        </w:tc>
        <w:tc>
          <w:tcPr>
            <w:tcW w:w="2687" w:type="dxa"/>
          </w:tcPr>
          <w:p w14:paraId="7D0631BF"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58" w:author="Raktima Ghosh" w:date="2021-09-12T20:45:00Z"/>
                <w:rFonts w:ascii="Georgia" w:hAnsi="Georgia"/>
                <w:i/>
                <w:iCs/>
                <w:color w:val="0D0D0D" w:themeColor="text1" w:themeTint="F2"/>
                <w:sz w:val="20"/>
                <w:szCs w:val="20"/>
              </w:rPr>
            </w:pPr>
            <w:ins w:id="959" w:author="Raktima Ghosh" w:date="2021-09-12T20:45:00Z">
              <w:r w:rsidRPr="00923C37">
                <w:rPr>
                  <w:rFonts w:ascii="Georgia" w:hAnsi="Georgia"/>
                  <w:i/>
                  <w:iCs/>
                  <w:color w:val="0D0D0D" w:themeColor="text1" w:themeTint="F2"/>
                  <w:sz w:val="20"/>
                  <w:szCs w:val="20"/>
                </w:rPr>
                <w:t>Pisodonophis boro</w:t>
              </w:r>
            </w:ins>
          </w:p>
        </w:tc>
        <w:tc>
          <w:tcPr>
            <w:tcW w:w="2613" w:type="dxa"/>
          </w:tcPr>
          <w:p w14:paraId="71AF5E93"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60" w:author="Raktima Ghosh" w:date="2021-09-12T20:45:00Z"/>
                <w:rFonts w:ascii="Georgia" w:hAnsi="Georgia"/>
                <w:color w:val="0D0D0D" w:themeColor="text1" w:themeTint="F2"/>
                <w:sz w:val="20"/>
                <w:szCs w:val="20"/>
              </w:rPr>
            </w:pPr>
            <w:ins w:id="961" w:author="Raktima Ghosh" w:date="2021-09-12T20:45:00Z">
              <w:r w:rsidRPr="00923C37">
                <w:rPr>
                  <w:rFonts w:ascii="Georgia" w:hAnsi="Georgia"/>
                  <w:color w:val="0D0D0D" w:themeColor="text1" w:themeTint="F2"/>
                  <w:sz w:val="20"/>
                  <w:szCs w:val="20"/>
                </w:rPr>
                <w:t>Boro</w:t>
              </w:r>
            </w:ins>
          </w:p>
        </w:tc>
      </w:tr>
      <w:tr w:rsidR="00296B8C" w:rsidRPr="00923C37" w14:paraId="25043B63" w14:textId="77777777" w:rsidTr="00CC28B9">
        <w:trPr>
          <w:trHeight w:val="416"/>
          <w:jc w:val="center"/>
          <w:ins w:id="96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5F5F0F5" w14:textId="77777777" w:rsidR="00296B8C" w:rsidRPr="00923C37" w:rsidRDefault="00296B8C" w:rsidP="00CC28B9">
            <w:pPr>
              <w:spacing w:line="360" w:lineRule="auto"/>
              <w:ind w:right="282"/>
              <w:jc w:val="both"/>
              <w:rPr>
                <w:ins w:id="963" w:author="Raktima Ghosh" w:date="2021-09-12T20:45:00Z"/>
                <w:rFonts w:ascii="Georgia" w:hAnsi="Georgia"/>
                <w:color w:val="0D0D0D" w:themeColor="text1" w:themeTint="F2"/>
                <w:sz w:val="20"/>
                <w:szCs w:val="20"/>
              </w:rPr>
            </w:pPr>
          </w:p>
        </w:tc>
        <w:tc>
          <w:tcPr>
            <w:tcW w:w="2687" w:type="dxa"/>
          </w:tcPr>
          <w:p w14:paraId="47299C94"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64" w:author="Raktima Ghosh" w:date="2021-09-12T20:45:00Z"/>
                <w:rFonts w:ascii="Georgia" w:hAnsi="Georgia"/>
                <w:i/>
                <w:iCs/>
                <w:color w:val="0D0D0D" w:themeColor="text1" w:themeTint="F2"/>
                <w:sz w:val="20"/>
                <w:szCs w:val="20"/>
              </w:rPr>
            </w:pPr>
            <w:ins w:id="965" w:author="Raktima Ghosh" w:date="2021-09-12T20:45:00Z">
              <w:r w:rsidRPr="00923C37">
                <w:rPr>
                  <w:rFonts w:ascii="Georgia" w:hAnsi="Georgia"/>
                  <w:i/>
                  <w:iCs/>
                  <w:color w:val="0D0D0D" w:themeColor="text1" w:themeTint="F2"/>
                  <w:sz w:val="20"/>
                  <w:szCs w:val="20"/>
                </w:rPr>
                <w:t>Hilsa ilisha</w:t>
              </w:r>
            </w:ins>
          </w:p>
        </w:tc>
        <w:tc>
          <w:tcPr>
            <w:tcW w:w="2613" w:type="dxa"/>
          </w:tcPr>
          <w:p w14:paraId="2268AEBD"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66" w:author="Raktima Ghosh" w:date="2021-09-12T20:45:00Z"/>
                <w:rFonts w:ascii="Georgia" w:hAnsi="Georgia"/>
                <w:color w:val="0D0D0D" w:themeColor="text1" w:themeTint="F2"/>
                <w:sz w:val="20"/>
                <w:szCs w:val="20"/>
              </w:rPr>
            </w:pPr>
            <w:ins w:id="967" w:author="Raktima Ghosh" w:date="2021-09-12T20:45:00Z">
              <w:r w:rsidRPr="00923C37">
                <w:rPr>
                  <w:rFonts w:ascii="Georgia" w:hAnsi="Georgia"/>
                  <w:color w:val="0D0D0D" w:themeColor="text1" w:themeTint="F2"/>
                  <w:sz w:val="20"/>
                  <w:szCs w:val="20"/>
                </w:rPr>
                <w:t>Ilish</w:t>
              </w:r>
            </w:ins>
          </w:p>
        </w:tc>
      </w:tr>
      <w:tr w:rsidR="00296B8C" w:rsidRPr="00923C37" w14:paraId="28931295"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968"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E671DAE" w14:textId="77777777" w:rsidR="00296B8C" w:rsidRPr="00923C37" w:rsidRDefault="00296B8C" w:rsidP="00CC28B9">
            <w:pPr>
              <w:spacing w:line="360" w:lineRule="auto"/>
              <w:ind w:right="282"/>
              <w:jc w:val="both"/>
              <w:rPr>
                <w:ins w:id="969" w:author="Raktima Ghosh" w:date="2021-09-12T20:45:00Z"/>
                <w:rFonts w:ascii="Georgia" w:hAnsi="Georgia"/>
                <w:color w:val="0D0D0D" w:themeColor="text1" w:themeTint="F2"/>
                <w:sz w:val="20"/>
                <w:szCs w:val="20"/>
              </w:rPr>
            </w:pPr>
          </w:p>
        </w:tc>
        <w:tc>
          <w:tcPr>
            <w:tcW w:w="2687" w:type="dxa"/>
          </w:tcPr>
          <w:p w14:paraId="44EA7873"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70" w:author="Raktima Ghosh" w:date="2021-09-12T20:45:00Z"/>
                <w:rFonts w:ascii="Georgia" w:hAnsi="Georgia"/>
                <w:i/>
                <w:iCs/>
                <w:color w:val="0D0D0D" w:themeColor="text1" w:themeTint="F2"/>
                <w:sz w:val="20"/>
                <w:szCs w:val="20"/>
              </w:rPr>
            </w:pPr>
            <w:ins w:id="971" w:author="Raktima Ghosh" w:date="2021-09-12T20:45:00Z">
              <w:r w:rsidRPr="00923C37">
                <w:rPr>
                  <w:rFonts w:ascii="Georgia" w:hAnsi="Georgia"/>
                  <w:i/>
                  <w:iCs/>
                  <w:color w:val="0D0D0D" w:themeColor="text1" w:themeTint="F2"/>
                  <w:sz w:val="20"/>
                  <w:szCs w:val="20"/>
                </w:rPr>
                <w:t>Hilsa toli</w:t>
              </w:r>
            </w:ins>
          </w:p>
        </w:tc>
        <w:tc>
          <w:tcPr>
            <w:tcW w:w="2613" w:type="dxa"/>
          </w:tcPr>
          <w:p w14:paraId="721B9E41"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72" w:author="Raktima Ghosh" w:date="2021-09-12T20:45:00Z"/>
                <w:rFonts w:ascii="Georgia" w:hAnsi="Georgia"/>
                <w:color w:val="0D0D0D" w:themeColor="text1" w:themeTint="F2"/>
                <w:sz w:val="20"/>
                <w:szCs w:val="20"/>
              </w:rPr>
            </w:pPr>
            <w:ins w:id="973" w:author="Raktima Ghosh" w:date="2021-09-12T20:45:00Z">
              <w:r w:rsidRPr="00923C37">
                <w:rPr>
                  <w:rFonts w:ascii="Georgia" w:hAnsi="Georgia"/>
                  <w:color w:val="0D0D0D" w:themeColor="text1" w:themeTint="F2"/>
                  <w:sz w:val="20"/>
                  <w:szCs w:val="20"/>
                </w:rPr>
                <w:t>Chandana ilish</w:t>
              </w:r>
            </w:ins>
          </w:p>
        </w:tc>
      </w:tr>
      <w:tr w:rsidR="00296B8C" w:rsidRPr="00923C37" w14:paraId="7D4874A8" w14:textId="77777777" w:rsidTr="00CC28B9">
        <w:trPr>
          <w:trHeight w:val="416"/>
          <w:jc w:val="center"/>
          <w:ins w:id="97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D3CB86B" w14:textId="77777777" w:rsidR="00296B8C" w:rsidRPr="00923C37" w:rsidRDefault="00296B8C" w:rsidP="00CC28B9">
            <w:pPr>
              <w:spacing w:line="360" w:lineRule="auto"/>
              <w:ind w:right="282"/>
              <w:jc w:val="both"/>
              <w:rPr>
                <w:ins w:id="975" w:author="Raktima Ghosh" w:date="2021-09-12T20:45:00Z"/>
                <w:rFonts w:ascii="Georgia" w:hAnsi="Georgia"/>
                <w:color w:val="0D0D0D" w:themeColor="text1" w:themeTint="F2"/>
                <w:sz w:val="20"/>
                <w:szCs w:val="20"/>
              </w:rPr>
            </w:pPr>
          </w:p>
        </w:tc>
        <w:tc>
          <w:tcPr>
            <w:tcW w:w="2687" w:type="dxa"/>
          </w:tcPr>
          <w:p w14:paraId="0D7BB5FE"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76" w:author="Raktima Ghosh" w:date="2021-09-12T20:45:00Z"/>
                <w:rFonts w:ascii="Georgia" w:hAnsi="Georgia"/>
                <w:i/>
                <w:iCs/>
                <w:color w:val="0D0D0D" w:themeColor="text1" w:themeTint="F2"/>
                <w:sz w:val="20"/>
                <w:szCs w:val="20"/>
              </w:rPr>
            </w:pPr>
            <w:ins w:id="977" w:author="Raktima Ghosh" w:date="2021-09-12T20:45:00Z">
              <w:r w:rsidRPr="00923C37">
                <w:rPr>
                  <w:rFonts w:ascii="Georgia" w:hAnsi="Georgia"/>
                  <w:i/>
                  <w:iCs/>
                  <w:color w:val="0D0D0D" w:themeColor="text1" w:themeTint="F2"/>
                  <w:sz w:val="20"/>
                  <w:szCs w:val="20"/>
                </w:rPr>
                <w:t>Ilisha filigera</w:t>
              </w:r>
            </w:ins>
          </w:p>
        </w:tc>
        <w:tc>
          <w:tcPr>
            <w:tcW w:w="2613" w:type="dxa"/>
          </w:tcPr>
          <w:p w14:paraId="5E0191EF"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78" w:author="Raktima Ghosh" w:date="2021-09-12T20:45:00Z"/>
                <w:rFonts w:ascii="Georgia" w:hAnsi="Georgia"/>
                <w:color w:val="0D0D0D" w:themeColor="text1" w:themeTint="F2"/>
                <w:sz w:val="20"/>
                <w:szCs w:val="20"/>
              </w:rPr>
            </w:pPr>
            <w:ins w:id="979" w:author="Raktima Ghosh" w:date="2021-09-12T20:45:00Z">
              <w:r w:rsidRPr="00923C37">
                <w:rPr>
                  <w:rFonts w:ascii="Georgia" w:hAnsi="Georgia"/>
                  <w:color w:val="0D0D0D" w:themeColor="text1" w:themeTint="F2"/>
                  <w:sz w:val="20"/>
                  <w:szCs w:val="20"/>
                </w:rPr>
                <w:t>Phasa</w:t>
              </w:r>
            </w:ins>
          </w:p>
        </w:tc>
      </w:tr>
      <w:tr w:rsidR="00296B8C" w:rsidRPr="00923C37" w14:paraId="3155442E"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98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5FB05461" w14:textId="77777777" w:rsidR="00296B8C" w:rsidRPr="00923C37" w:rsidRDefault="00296B8C" w:rsidP="00CC28B9">
            <w:pPr>
              <w:spacing w:line="360" w:lineRule="auto"/>
              <w:ind w:right="282"/>
              <w:jc w:val="both"/>
              <w:rPr>
                <w:ins w:id="981" w:author="Raktima Ghosh" w:date="2021-09-12T20:45:00Z"/>
                <w:rFonts w:ascii="Georgia" w:hAnsi="Georgia"/>
                <w:color w:val="0D0D0D" w:themeColor="text1" w:themeTint="F2"/>
                <w:sz w:val="20"/>
                <w:szCs w:val="20"/>
              </w:rPr>
            </w:pPr>
          </w:p>
        </w:tc>
        <w:tc>
          <w:tcPr>
            <w:tcW w:w="2687" w:type="dxa"/>
          </w:tcPr>
          <w:p w14:paraId="0AA1F71E"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82" w:author="Raktima Ghosh" w:date="2021-09-12T20:45:00Z"/>
                <w:rFonts w:ascii="Georgia" w:hAnsi="Georgia"/>
                <w:i/>
                <w:iCs/>
                <w:color w:val="0D0D0D" w:themeColor="text1" w:themeTint="F2"/>
                <w:sz w:val="20"/>
                <w:szCs w:val="20"/>
              </w:rPr>
            </w:pPr>
            <w:ins w:id="983" w:author="Raktima Ghosh" w:date="2021-09-12T20:45:00Z">
              <w:r w:rsidRPr="00923C37">
                <w:rPr>
                  <w:rFonts w:ascii="Georgia" w:hAnsi="Georgia"/>
                  <w:i/>
                  <w:iCs/>
                  <w:color w:val="0D0D0D" w:themeColor="text1" w:themeTint="F2"/>
                  <w:sz w:val="20"/>
                  <w:szCs w:val="20"/>
                </w:rPr>
                <w:t>Raconda russeliana</w:t>
              </w:r>
            </w:ins>
          </w:p>
        </w:tc>
        <w:tc>
          <w:tcPr>
            <w:tcW w:w="2613" w:type="dxa"/>
          </w:tcPr>
          <w:p w14:paraId="0291E044"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84" w:author="Raktima Ghosh" w:date="2021-09-12T20:45:00Z"/>
                <w:rFonts w:ascii="Georgia" w:hAnsi="Georgia"/>
                <w:color w:val="0D0D0D" w:themeColor="text1" w:themeTint="F2"/>
                <w:sz w:val="20"/>
                <w:szCs w:val="20"/>
              </w:rPr>
            </w:pPr>
            <w:ins w:id="985" w:author="Raktima Ghosh" w:date="2021-09-12T20:45:00Z">
              <w:r w:rsidRPr="00923C37">
                <w:rPr>
                  <w:rFonts w:ascii="Georgia" w:hAnsi="Georgia"/>
                  <w:color w:val="0D0D0D" w:themeColor="text1" w:themeTint="F2"/>
                  <w:sz w:val="20"/>
                  <w:szCs w:val="20"/>
                </w:rPr>
                <w:t>Sada phasa</w:t>
              </w:r>
            </w:ins>
          </w:p>
        </w:tc>
      </w:tr>
      <w:tr w:rsidR="00296B8C" w:rsidRPr="00923C37" w14:paraId="609076AF" w14:textId="77777777" w:rsidTr="00CC28B9">
        <w:trPr>
          <w:trHeight w:val="416"/>
          <w:jc w:val="center"/>
          <w:ins w:id="986"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F256A63" w14:textId="77777777" w:rsidR="00296B8C" w:rsidRPr="00923C37" w:rsidRDefault="00296B8C" w:rsidP="00CC28B9">
            <w:pPr>
              <w:spacing w:line="360" w:lineRule="auto"/>
              <w:ind w:right="282"/>
              <w:jc w:val="both"/>
              <w:rPr>
                <w:ins w:id="987" w:author="Raktima Ghosh" w:date="2021-09-12T20:45:00Z"/>
                <w:rFonts w:ascii="Georgia" w:hAnsi="Georgia"/>
                <w:color w:val="0D0D0D" w:themeColor="text1" w:themeTint="F2"/>
                <w:sz w:val="20"/>
                <w:szCs w:val="20"/>
              </w:rPr>
            </w:pPr>
          </w:p>
        </w:tc>
        <w:tc>
          <w:tcPr>
            <w:tcW w:w="2687" w:type="dxa"/>
          </w:tcPr>
          <w:p w14:paraId="496F21FE"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88" w:author="Raktima Ghosh" w:date="2021-09-12T20:45:00Z"/>
                <w:rFonts w:ascii="Georgia" w:hAnsi="Georgia"/>
                <w:i/>
                <w:iCs/>
                <w:color w:val="0D0D0D" w:themeColor="text1" w:themeTint="F2"/>
                <w:sz w:val="20"/>
                <w:szCs w:val="20"/>
              </w:rPr>
            </w:pPr>
            <w:ins w:id="989" w:author="Raktima Ghosh" w:date="2021-09-12T20:45:00Z">
              <w:r w:rsidRPr="00923C37">
                <w:rPr>
                  <w:rFonts w:ascii="Georgia" w:hAnsi="Georgia"/>
                  <w:i/>
                  <w:iCs/>
                  <w:color w:val="0D0D0D" w:themeColor="text1" w:themeTint="F2"/>
                  <w:sz w:val="20"/>
                  <w:szCs w:val="20"/>
                </w:rPr>
                <w:t>Anadontostoma chacunda</w:t>
              </w:r>
            </w:ins>
          </w:p>
        </w:tc>
        <w:tc>
          <w:tcPr>
            <w:tcW w:w="2613" w:type="dxa"/>
          </w:tcPr>
          <w:p w14:paraId="4777F8CC"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990" w:author="Raktima Ghosh" w:date="2021-09-12T20:45:00Z"/>
                <w:rFonts w:ascii="Georgia" w:hAnsi="Georgia"/>
                <w:color w:val="0D0D0D" w:themeColor="text1" w:themeTint="F2"/>
                <w:sz w:val="20"/>
                <w:szCs w:val="20"/>
              </w:rPr>
            </w:pPr>
            <w:ins w:id="991" w:author="Raktima Ghosh" w:date="2021-09-12T20:45:00Z">
              <w:r w:rsidRPr="00923C37">
                <w:rPr>
                  <w:rFonts w:ascii="Georgia" w:hAnsi="Georgia"/>
                  <w:color w:val="0D0D0D" w:themeColor="text1" w:themeTint="F2"/>
                  <w:sz w:val="20"/>
                  <w:szCs w:val="20"/>
                </w:rPr>
                <w:t>Khoira</w:t>
              </w:r>
            </w:ins>
          </w:p>
        </w:tc>
      </w:tr>
      <w:tr w:rsidR="00296B8C" w:rsidRPr="00923C37" w14:paraId="4611E4C6"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99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12609D8" w14:textId="77777777" w:rsidR="00296B8C" w:rsidRPr="00923C37" w:rsidRDefault="00296B8C" w:rsidP="00CC28B9">
            <w:pPr>
              <w:spacing w:line="360" w:lineRule="auto"/>
              <w:ind w:right="282"/>
              <w:jc w:val="both"/>
              <w:rPr>
                <w:ins w:id="993" w:author="Raktima Ghosh" w:date="2021-09-12T20:45:00Z"/>
                <w:rFonts w:ascii="Georgia" w:hAnsi="Georgia"/>
                <w:color w:val="0D0D0D" w:themeColor="text1" w:themeTint="F2"/>
                <w:sz w:val="20"/>
                <w:szCs w:val="20"/>
              </w:rPr>
            </w:pPr>
          </w:p>
        </w:tc>
        <w:tc>
          <w:tcPr>
            <w:tcW w:w="2687" w:type="dxa"/>
          </w:tcPr>
          <w:p w14:paraId="4B545705"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94" w:author="Raktima Ghosh" w:date="2021-09-12T20:45:00Z"/>
                <w:rFonts w:ascii="Georgia" w:hAnsi="Georgia"/>
                <w:i/>
                <w:iCs/>
                <w:color w:val="0D0D0D" w:themeColor="text1" w:themeTint="F2"/>
                <w:sz w:val="20"/>
                <w:szCs w:val="20"/>
              </w:rPr>
            </w:pPr>
            <w:ins w:id="995" w:author="Raktima Ghosh" w:date="2021-09-12T20:45:00Z">
              <w:r w:rsidRPr="00923C37">
                <w:rPr>
                  <w:rFonts w:ascii="Georgia" w:hAnsi="Georgia"/>
                  <w:i/>
                  <w:iCs/>
                  <w:color w:val="0D0D0D" w:themeColor="text1" w:themeTint="F2"/>
                  <w:sz w:val="20"/>
                  <w:szCs w:val="20"/>
                </w:rPr>
                <w:t>Herklotsichthys quadrimaculatus</w:t>
              </w:r>
            </w:ins>
          </w:p>
        </w:tc>
        <w:tc>
          <w:tcPr>
            <w:tcW w:w="2613" w:type="dxa"/>
          </w:tcPr>
          <w:p w14:paraId="7D9B3374"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996" w:author="Raktima Ghosh" w:date="2021-09-12T20:45:00Z"/>
                <w:rFonts w:ascii="Georgia" w:hAnsi="Georgia"/>
                <w:color w:val="0D0D0D" w:themeColor="text1" w:themeTint="F2"/>
                <w:sz w:val="20"/>
                <w:szCs w:val="20"/>
              </w:rPr>
            </w:pPr>
            <w:ins w:id="997" w:author="Raktima Ghosh" w:date="2021-09-12T20:45:00Z">
              <w:r w:rsidRPr="00923C37">
                <w:rPr>
                  <w:rFonts w:ascii="Georgia" w:hAnsi="Georgia"/>
                  <w:color w:val="0D0D0D" w:themeColor="text1" w:themeTint="F2"/>
                  <w:sz w:val="20"/>
                  <w:szCs w:val="20"/>
                </w:rPr>
                <w:t>Gang mourala</w:t>
              </w:r>
            </w:ins>
          </w:p>
        </w:tc>
      </w:tr>
      <w:tr w:rsidR="00296B8C" w:rsidRPr="00923C37" w14:paraId="131B8671" w14:textId="77777777" w:rsidTr="00CC28B9">
        <w:trPr>
          <w:trHeight w:val="416"/>
          <w:jc w:val="center"/>
          <w:ins w:id="998"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7824EAE" w14:textId="77777777" w:rsidR="00296B8C" w:rsidRPr="00923C37" w:rsidRDefault="00296B8C" w:rsidP="00CC28B9">
            <w:pPr>
              <w:spacing w:line="360" w:lineRule="auto"/>
              <w:ind w:right="282"/>
              <w:jc w:val="both"/>
              <w:rPr>
                <w:ins w:id="999" w:author="Raktima Ghosh" w:date="2021-09-12T20:45:00Z"/>
                <w:rFonts w:ascii="Georgia" w:hAnsi="Georgia"/>
                <w:color w:val="0D0D0D" w:themeColor="text1" w:themeTint="F2"/>
                <w:sz w:val="20"/>
                <w:szCs w:val="20"/>
              </w:rPr>
            </w:pPr>
          </w:p>
        </w:tc>
        <w:tc>
          <w:tcPr>
            <w:tcW w:w="2687" w:type="dxa"/>
          </w:tcPr>
          <w:p w14:paraId="1D113F62"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00" w:author="Raktima Ghosh" w:date="2021-09-12T20:45:00Z"/>
                <w:rFonts w:ascii="Georgia" w:hAnsi="Georgia"/>
                <w:i/>
                <w:iCs/>
                <w:color w:val="0D0D0D" w:themeColor="text1" w:themeTint="F2"/>
                <w:sz w:val="20"/>
                <w:szCs w:val="20"/>
              </w:rPr>
            </w:pPr>
            <w:ins w:id="1001" w:author="Raktima Ghosh" w:date="2021-09-12T20:45:00Z">
              <w:r w:rsidRPr="00923C37">
                <w:rPr>
                  <w:rFonts w:ascii="Georgia" w:hAnsi="Georgia"/>
                  <w:i/>
                  <w:iCs/>
                  <w:color w:val="0D0D0D" w:themeColor="text1" w:themeTint="F2"/>
                  <w:sz w:val="20"/>
                  <w:szCs w:val="20"/>
                </w:rPr>
                <w:t>Coilia dissumieri</w:t>
              </w:r>
            </w:ins>
          </w:p>
        </w:tc>
        <w:tc>
          <w:tcPr>
            <w:tcW w:w="2613" w:type="dxa"/>
          </w:tcPr>
          <w:p w14:paraId="39B941BB"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02" w:author="Raktima Ghosh" w:date="2021-09-12T20:45:00Z"/>
                <w:rFonts w:ascii="Georgia" w:hAnsi="Georgia"/>
                <w:color w:val="0D0D0D" w:themeColor="text1" w:themeTint="F2"/>
                <w:sz w:val="20"/>
                <w:szCs w:val="20"/>
              </w:rPr>
            </w:pPr>
            <w:ins w:id="1003" w:author="Raktima Ghosh" w:date="2021-09-12T20:45:00Z">
              <w:r w:rsidRPr="00923C37">
                <w:rPr>
                  <w:rFonts w:ascii="Georgia" w:hAnsi="Georgia"/>
                  <w:color w:val="0D0D0D" w:themeColor="text1" w:themeTint="F2"/>
                  <w:sz w:val="20"/>
                  <w:szCs w:val="20"/>
                </w:rPr>
                <w:t>Amadi</w:t>
              </w:r>
            </w:ins>
          </w:p>
        </w:tc>
      </w:tr>
      <w:tr w:rsidR="00296B8C" w:rsidRPr="00923C37" w14:paraId="2BC55CF3"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0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20158EC" w14:textId="77777777" w:rsidR="00296B8C" w:rsidRPr="00923C37" w:rsidRDefault="00296B8C" w:rsidP="00CC28B9">
            <w:pPr>
              <w:spacing w:line="360" w:lineRule="auto"/>
              <w:ind w:right="282"/>
              <w:jc w:val="both"/>
              <w:rPr>
                <w:ins w:id="1005" w:author="Raktima Ghosh" w:date="2021-09-12T20:45:00Z"/>
                <w:rFonts w:ascii="Georgia" w:hAnsi="Georgia"/>
                <w:color w:val="0D0D0D" w:themeColor="text1" w:themeTint="F2"/>
                <w:sz w:val="20"/>
                <w:szCs w:val="20"/>
              </w:rPr>
            </w:pPr>
          </w:p>
        </w:tc>
        <w:tc>
          <w:tcPr>
            <w:tcW w:w="2687" w:type="dxa"/>
          </w:tcPr>
          <w:p w14:paraId="28BD0E3B"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06" w:author="Raktima Ghosh" w:date="2021-09-12T20:45:00Z"/>
                <w:rFonts w:ascii="Georgia" w:hAnsi="Georgia"/>
                <w:i/>
                <w:iCs/>
                <w:color w:val="0D0D0D" w:themeColor="text1" w:themeTint="F2"/>
                <w:sz w:val="20"/>
                <w:szCs w:val="20"/>
              </w:rPr>
            </w:pPr>
            <w:ins w:id="1007" w:author="Raktima Ghosh" w:date="2021-09-12T20:45:00Z">
              <w:r w:rsidRPr="00923C37">
                <w:rPr>
                  <w:rFonts w:ascii="Georgia" w:hAnsi="Georgia"/>
                  <w:i/>
                  <w:iCs/>
                  <w:color w:val="0D0D0D" w:themeColor="text1" w:themeTint="F2"/>
                  <w:sz w:val="20"/>
                  <w:szCs w:val="20"/>
                </w:rPr>
                <w:t>Coilia reynaldi</w:t>
              </w:r>
            </w:ins>
          </w:p>
        </w:tc>
        <w:tc>
          <w:tcPr>
            <w:tcW w:w="2613" w:type="dxa"/>
          </w:tcPr>
          <w:p w14:paraId="77D7C59F"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08" w:author="Raktima Ghosh" w:date="2021-09-12T20:45:00Z"/>
                <w:rFonts w:ascii="Georgia" w:hAnsi="Georgia"/>
                <w:color w:val="0D0D0D" w:themeColor="text1" w:themeTint="F2"/>
                <w:sz w:val="20"/>
                <w:szCs w:val="20"/>
              </w:rPr>
            </w:pPr>
            <w:ins w:id="1009" w:author="Raktima Ghosh" w:date="2021-09-12T20:45:00Z">
              <w:r w:rsidRPr="00923C37">
                <w:rPr>
                  <w:rFonts w:ascii="Georgia" w:hAnsi="Georgia"/>
                  <w:color w:val="0D0D0D" w:themeColor="text1" w:themeTint="F2"/>
                  <w:sz w:val="20"/>
                  <w:szCs w:val="20"/>
                </w:rPr>
                <w:t>Ruli</w:t>
              </w:r>
            </w:ins>
          </w:p>
        </w:tc>
      </w:tr>
      <w:tr w:rsidR="00296B8C" w:rsidRPr="00923C37" w14:paraId="454118F1" w14:textId="77777777" w:rsidTr="00CC28B9">
        <w:trPr>
          <w:trHeight w:val="416"/>
          <w:jc w:val="center"/>
          <w:ins w:id="101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D8B973D" w14:textId="77777777" w:rsidR="00296B8C" w:rsidRPr="00923C37" w:rsidRDefault="00296B8C" w:rsidP="00CC28B9">
            <w:pPr>
              <w:spacing w:line="360" w:lineRule="auto"/>
              <w:ind w:right="282"/>
              <w:jc w:val="both"/>
              <w:rPr>
                <w:ins w:id="1011" w:author="Raktima Ghosh" w:date="2021-09-12T20:45:00Z"/>
                <w:rFonts w:ascii="Georgia" w:hAnsi="Georgia"/>
                <w:color w:val="0D0D0D" w:themeColor="text1" w:themeTint="F2"/>
                <w:sz w:val="20"/>
                <w:szCs w:val="20"/>
              </w:rPr>
            </w:pPr>
          </w:p>
        </w:tc>
        <w:tc>
          <w:tcPr>
            <w:tcW w:w="2687" w:type="dxa"/>
          </w:tcPr>
          <w:p w14:paraId="7F35EB81"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12" w:author="Raktima Ghosh" w:date="2021-09-12T20:45:00Z"/>
                <w:rFonts w:ascii="Georgia" w:hAnsi="Georgia"/>
                <w:i/>
                <w:iCs/>
                <w:color w:val="0D0D0D" w:themeColor="text1" w:themeTint="F2"/>
                <w:sz w:val="20"/>
                <w:szCs w:val="20"/>
              </w:rPr>
            </w:pPr>
            <w:ins w:id="1013" w:author="Raktima Ghosh" w:date="2021-09-12T20:45:00Z">
              <w:r w:rsidRPr="00923C37">
                <w:rPr>
                  <w:rFonts w:ascii="Georgia" w:hAnsi="Georgia"/>
                  <w:i/>
                  <w:iCs/>
                  <w:color w:val="0D0D0D" w:themeColor="text1" w:themeTint="F2"/>
                  <w:sz w:val="20"/>
                  <w:szCs w:val="20"/>
                </w:rPr>
                <w:t xml:space="preserve">Arius Arius </w:t>
              </w:r>
            </w:ins>
          </w:p>
        </w:tc>
        <w:tc>
          <w:tcPr>
            <w:tcW w:w="2613" w:type="dxa"/>
          </w:tcPr>
          <w:p w14:paraId="5298A6BA"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14" w:author="Raktima Ghosh" w:date="2021-09-12T20:45:00Z"/>
                <w:rFonts w:ascii="Georgia" w:hAnsi="Georgia"/>
                <w:color w:val="0D0D0D" w:themeColor="text1" w:themeTint="F2"/>
                <w:sz w:val="20"/>
                <w:szCs w:val="20"/>
              </w:rPr>
            </w:pPr>
            <w:ins w:id="1015" w:author="Raktima Ghosh" w:date="2021-09-12T20:45:00Z">
              <w:r w:rsidRPr="00923C37">
                <w:rPr>
                  <w:rFonts w:ascii="Georgia" w:hAnsi="Georgia"/>
                  <w:color w:val="0D0D0D" w:themeColor="text1" w:themeTint="F2"/>
                  <w:sz w:val="20"/>
                  <w:szCs w:val="20"/>
                </w:rPr>
                <w:t>Aar tengra</w:t>
              </w:r>
            </w:ins>
          </w:p>
        </w:tc>
      </w:tr>
      <w:tr w:rsidR="00296B8C" w:rsidRPr="00923C37" w14:paraId="5D0E56A2"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16"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D66BA8D" w14:textId="77777777" w:rsidR="00296B8C" w:rsidRPr="00923C37" w:rsidRDefault="00296B8C" w:rsidP="00CC28B9">
            <w:pPr>
              <w:spacing w:line="360" w:lineRule="auto"/>
              <w:ind w:right="282"/>
              <w:jc w:val="both"/>
              <w:rPr>
                <w:ins w:id="1017" w:author="Raktima Ghosh" w:date="2021-09-12T20:45:00Z"/>
                <w:rFonts w:ascii="Georgia" w:hAnsi="Georgia"/>
                <w:color w:val="0D0D0D" w:themeColor="text1" w:themeTint="F2"/>
                <w:sz w:val="20"/>
                <w:szCs w:val="20"/>
              </w:rPr>
            </w:pPr>
          </w:p>
        </w:tc>
        <w:tc>
          <w:tcPr>
            <w:tcW w:w="2687" w:type="dxa"/>
          </w:tcPr>
          <w:p w14:paraId="190FADBC"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18" w:author="Raktima Ghosh" w:date="2021-09-12T20:45:00Z"/>
                <w:rFonts w:ascii="Georgia" w:hAnsi="Georgia"/>
                <w:i/>
                <w:iCs/>
                <w:color w:val="0D0D0D" w:themeColor="text1" w:themeTint="F2"/>
                <w:sz w:val="20"/>
                <w:szCs w:val="20"/>
              </w:rPr>
            </w:pPr>
            <w:ins w:id="1019" w:author="Raktima Ghosh" w:date="2021-09-12T20:45:00Z">
              <w:r w:rsidRPr="00923C37">
                <w:rPr>
                  <w:rFonts w:ascii="Georgia" w:hAnsi="Georgia"/>
                  <w:i/>
                  <w:iCs/>
                  <w:color w:val="0D0D0D" w:themeColor="text1" w:themeTint="F2"/>
                  <w:sz w:val="20"/>
                  <w:szCs w:val="20"/>
                </w:rPr>
                <w:t>Sillaginopsis panijus</w:t>
              </w:r>
            </w:ins>
          </w:p>
        </w:tc>
        <w:tc>
          <w:tcPr>
            <w:tcW w:w="2613" w:type="dxa"/>
          </w:tcPr>
          <w:p w14:paraId="0988B82D"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20" w:author="Raktima Ghosh" w:date="2021-09-12T20:45:00Z"/>
                <w:rFonts w:ascii="Georgia" w:hAnsi="Georgia"/>
                <w:color w:val="0D0D0D" w:themeColor="text1" w:themeTint="F2"/>
                <w:sz w:val="20"/>
                <w:szCs w:val="20"/>
              </w:rPr>
            </w:pPr>
            <w:ins w:id="1021" w:author="Raktima Ghosh" w:date="2021-09-12T20:45:00Z">
              <w:r w:rsidRPr="00923C37">
                <w:rPr>
                  <w:rFonts w:ascii="Georgia" w:hAnsi="Georgia"/>
                  <w:color w:val="0D0D0D" w:themeColor="text1" w:themeTint="F2"/>
                  <w:sz w:val="20"/>
                  <w:szCs w:val="20"/>
                </w:rPr>
                <w:t>Samudrik bele</w:t>
              </w:r>
            </w:ins>
          </w:p>
        </w:tc>
      </w:tr>
      <w:tr w:rsidR="00296B8C" w:rsidRPr="00923C37" w14:paraId="3202550F" w14:textId="77777777" w:rsidTr="00CC28B9">
        <w:trPr>
          <w:trHeight w:val="416"/>
          <w:jc w:val="center"/>
          <w:ins w:id="102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A1E7F37" w14:textId="77777777" w:rsidR="00296B8C" w:rsidRPr="00923C37" w:rsidRDefault="00296B8C" w:rsidP="00CC28B9">
            <w:pPr>
              <w:spacing w:line="360" w:lineRule="auto"/>
              <w:ind w:right="282"/>
              <w:jc w:val="both"/>
              <w:rPr>
                <w:ins w:id="1023" w:author="Raktima Ghosh" w:date="2021-09-12T20:45:00Z"/>
                <w:rFonts w:ascii="Georgia" w:hAnsi="Georgia"/>
                <w:color w:val="0D0D0D" w:themeColor="text1" w:themeTint="F2"/>
                <w:sz w:val="20"/>
                <w:szCs w:val="20"/>
              </w:rPr>
            </w:pPr>
          </w:p>
        </w:tc>
        <w:tc>
          <w:tcPr>
            <w:tcW w:w="2687" w:type="dxa"/>
          </w:tcPr>
          <w:p w14:paraId="4F0305D8"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24" w:author="Raktima Ghosh" w:date="2021-09-12T20:45:00Z"/>
                <w:rFonts w:ascii="Georgia" w:hAnsi="Georgia"/>
                <w:i/>
                <w:iCs/>
                <w:color w:val="0D0D0D" w:themeColor="text1" w:themeTint="F2"/>
                <w:sz w:val="20"/>
                <w:szCs w:val="20"/>
              </w:rPr>
            </w:pPr>
            <w:ins w:id="1025" w:author="Raktima Ghosh" w:date="2021-09-12T20:45:00Z">
              <w:r w:rsidRPr="00923C37">
                <w:rPr>
                  <w:rFonts w:ascii="Georgia" w:hAnsi="Georgia"/>
                  <w:i/>
                  <w:iCs/>
                  <w:color w:val="0D0D0D" w:themeColor="text1" w:themeTint="F2"/>
                  <w:sz w:val="20"/>
                  <w:szCs w:val="20"/>
                </w:rPr>
                <w:t>Parastromateus niger</w:t>
              </w:r>
            </w:ins>
          </w:p>
        </w:tc>
        <w:tc>
          <w:tcPr>
            <w:tcW w:w="2613" w:type="dxa"/>
          </w:tcPr>
          <w:p w14:paraId="42041765"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26" w:author="Raktima Ghosh" w:date="2021-09-12T20:45:00Z"/>
                <w:rFonts w:ascii="Georgia" w:hAnsi="Georgia"/>
                <w:color w:val="0D0D0D" w:themeColor="text1" w:themeTint="F2"/>
                <w:sz w:val="20"/>
                <w:szCs w:val="20"/>
              </w:rPr>
            </w:pPr>
            <w:ins w:id="1027" w:author="Raktima Ghosh" w:date="2021-09-12T20:45:00Z">
              <w:r w:rsidRPr="00923C37">
                <w:rPr>
                  <w:rFonts w:ascii="Georgia" w:hAnsi="Georgia"/>
                  <w:color w:val="0D0D0D" w:themeColor="text1" w:themeTint="F2"/>
                  <w:sz w:val="20"/>
                  <w:szCs w:val="20"/>
                </w:rPr>
                <w:t>Pomfret</w:t>
              </w:r>
            </w:ins>
          </w:p>
        </w:tc>
      </w:tr>
      <w:tr w:rsidR="00296B8C" w:rsidRPr="00923C37" w14:paraId="7FB9B98C"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28"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E85F259" w14:textId="77777777" w:rsidR="00296B8C" w:rsidRPr="00923C37" w:rsidRDefault="00296B8C" w:rsidP="00CC28B9">
            <w:pPr>
              <w:spacing w:line="360" w:lineRule="auto"/>
              <w:ind w:right="282"/>
              <w:jc w:val="both"/>
              <w:rPr>
                <w:ins w:id="1029" w:author="Raktima Ghosh" w:date="2021-09-12T20:45:00Z"/>
                <w:rFonts w:ascii="Georgia" w:hAnsi="Georgia"/>
                <w:color w:val="0D0D0D" w:themeColor="text1" w:themeTint="F2"/>
                <w:sz w:val="20"/>
                <w:szCs w:val="20"/>
              </w:rPr>
            </w:pPr>
          </w:p>
        </w:tc>
        <w:tc>
          <w:tcPr>
            <w:tcW w:w="2687" w:type="dxa"/>
          </w:tcPr>
          <w:p w14:paraId="13AF0844"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30" w:author="Raktima Ghosh" w:date="2021-09-12T20:45:00Z"/>
                <w:rFonts w:ascii="Georgia" w:hAnsi="Georgia"/>
                <w:i/>
                <w:iCs/>
                <w:color w:val="0D0D0D" w:themeColor="text1" w:themeTint="F2"/>
                <w:sz w:val="20"/>
                <w:szCs w:val="20"/>
              </w:rPr>
            </w:pPr>
            <w:ins w:id="1031" w:author="Raktima Ghosh" w:date="2021-09-12T20:45:00Z">
              <w:r w:rsidRPr="00923C37">
                <w:rPr>
                  <w:rFonts w:ascii="Georgia" w:hAnsi="Georgia"/>
                  <w:i/>
                  <w:iCs/>
                  <w:color w:val="0D0D0D" w:themeColor="text1" w:themeTint="F2"/>
                  <w:sz w:val="20"/>
                  <w:szCs w:val="20"/>
                </w:rPr>
                <w:t>Leiognathus blochii</w:t>
              </w:r>
            </w:ins>
          </w:p>
        </w:tc>
        <w:tc>
          <w:tcPr>
            <w:tcW w:w="2613" w:type="dxa"/>
          </w:tcPr>
          <w:p w14:paraId="3CDCDA91"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32" w:author="Raktima Ghosh" w:date="2021-09-12T20:45:00Z"/>
                <w:rFonts w:ascii="Georgia" w:hAnsi="Georgia"/>
                <w:color w:val="0D0D0D" w:themeColor="text1" w:themeTint="F2"/>
                <w:sz w:val="20"/>
                <w:szCs w:val="20"/>
              </w:rPr>
            </w:pPr>
            <w:ins w:id="1033" w:author="Raktima Ghosh" w:date="2021-09-12T20:45:00Z">
              <w:r w:rsidRPr="00923C37">
                <w:rPr>
                  <w:rFonts w:ascii="Georgia" w:hAnsi="Georgia"/>
                  <w:color w:val="0D0D0D" w:themeColor="text1" w:themeTint="F2"/>
                  <w:sz w:val="20"/>
                  <w:szCs w:val="20"/>
                </w:rPr>
                <w:t>Chanda</w:t>
              </w:r>
            </w:ins>
          </w:p>
        </w:tc>
      </w:tr>
      <w:tr w:rsidR="00296B8C" w:rsidRPr="00923C37" w14:paraId="0BF35B85" w14:textId="77777777" w:rsidTr="00CC28B9">
        <w:trPr>
          <w:trHeight w:val="416"/>
          <w:jc w:val="center"/>
          <w:ins w:id="103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3103E00" w14:textId="77777777" w:rsidR="00296B8C" w:rsidRPr="00923C37" w:rsidRDefault="00296B8C" w:rsidP="00CC28B9">
            <w:pPr>
              <w:spacing w:line="360" w:lineRule="auto"/>
              <w:ind w:right="282"/>
              <w:jc w:val="both"/>
              <w:rPr>
                <w:ins w:id="1035" w:author="Raktima Ghosh" w:date="2021-09-12T20:45:00Z"/>
                <w:rFonts w:ascii="Georgia" w:hAnsi="Georgia"/>
                <w:color w:val="0D0D0D" w:themeColor="text1" w:themeTint="F2"/>
                <w:sz w:val="20"/>
                <w:szCs w:val="20"/>
              </w:rPr>
            </w:pPr>
          </w:p>
        </w:tc>
        <w:tc>
          <w:tcPr>
            <w:tcW w:w="2687" w:type="dxa"/>
          </w:tcPr>
          <w:p w14:paraId="71274F81"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36" w:author="Raktima Ghosh" w:date="2021-09-12T20:45:00Z"/>
                <w:rFonts w:ascii="Georgia" w:hAnsi="Georgia"/>
                <w:i/>
                <w:iCs/>
                <w:color w:val="0D0D0D" w:themeColor="text1" w:themeTint="F2"/>
                <w:sz w:val="20"/>
                <w:szCs w:val="20"/>
              </w:rPr>
            </w:pPr>
            <w:ins w:id="1037" w:author="Raktima Ghosh" w:date="2021-09-12T20:45:00Z">
              <w:r w:rsidRPr="00923C37">
                <w:rPr>
                  <w:rFonts w:ascii="Georgia" w:hAnsi="Georgia"/>
                  <w:i/>
                  <w:iCs/>
                  <w:color w:val="0D0D0D" w:themeColor="text1" w:themeTint="F2"/>
                  <w:sz w:val="20"/>
                  <w:szCs w:val="20"/>
                </w:rPr>
                <w:t xml:space="preserve">Dendrophysa russelli </w:t>
              </w:r>
            </w:ins>
          </w:p>
        </w:tc>
        <w:tc>
          <w:tcPr>
            <w:tcW w:w="2613" w:type="dxa"/>
          </w:tcPr>
          <w:p w14:paraId="0C21E8F9"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38" w:author="Raktima Ghosh" w:date="2021-09-12T20:45:00Z"/>
                <w:rFonts w:ascii="Georgia" w:hAnsi="Georgia"/>
                <w:color w:val="0D0D0D" w:themeColor="text1" w:themeTint="F2"/>
                <w:sz w:val="20"/>
                <w:szCs w:val="20"/>
              </w:rPr>
            </w:pPr>
            <w:ins w:id="1039" w:author="Raktima Ghosh" w:date="2021-09-12T20:45:00Z">
              <w:r w:rsidRPr="00923C37">
                <w:rPr>
                  <w:rFonts w:ascii="Georgia" w:hAnsi="Georgia"/>
                  <w:color w:val="0D0D0D" w:themeColor="text1" w:themeTint="F2"/>
                  <w:sz w:val="20"/>
                  <w:szCs w:val="20"/>
                </w:rPr>
                <w:t>Bhola</w:t>
              </w:r>
            </w:ins>
          </w:p>
        </w:tc>
      </w:tr>
      <w:tr w:rsidR="00296B8C" w:rsidRPr="00923C37" w14:paraId="05917293"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4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20AC699" w14:textId="77777777" w:rsidR="00296B8C" w:rsidRPr="00923C37" w:rsidRDefault="00296B8C" w:rsidP="00CC28B9">
            <w:pPr>
              <w:spacing w:line="360" w:lineRule="auto"/>
              <w:ind w:right="282"/>
              <w:jc w:val="both"/>
              <w:rPr>
                <w:ins w:id="1041" w:author="Raktima Ghosh" w:date="2021-09-12T20:45:00Z"/>
                <w:rFonts w:ascii="Georgia" w:hAnsi="Georgia"/>
                <w:color w:val="0D0D0D" w:themeColor="text1" w:themeTint="F2"/>
                <w:sz w:val="20"/>
                <w:szCs w:val="20"/>
              </w:rPr>
            </w:pPr>
          </w:p>
        </w:tc>
        <w:tc>
          <w:tcPr>
            <w:tcW w:w="2687" w:type="dxa"/>
          </w:tcPr>
          <w:p w14:paraId="4271A7C9"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42" w:author="Raktima Ghosh" w:date="2021-09-12T20:45:00Z"/>
                <w:rFonts w:ascii="Georgia" w:hAnsi="Georgia"/>
                <w:i/>
                <w:iCs/>
                <w:color w:val="0D0D0D" w:themeColor="text1" w:themeTint="F2"/>
                <w:sz w:val="20"/>
                <w:szCs w:val="20"/>
              </w:rPr>
            </w:pPr>
            <w:ins w:id="1043" w:author="Raktima Ghosh" w:date="2021-09-12T20:45:00Z">
              <w:r w:rsidRPr="00923C37">
                <w:rPr>
                  <w:rFonts w:ascii="Georgia" w:hAnsi="Georgia"/>
                  <w:i/>
                  <w:iCs/>
                  <w:color w:val="0D0D0D" w:themeColor="text1" w:themeTint="F2"/>
                  <w:sz w:val="20"/>
                  <w:szCs w:val="20"/>
                </w:rPr>
                <w:t>Lepturacanthus savala</w:t>
              </w:r>
            </w:ins>
          </w:p>
        </w:tc>
        <w:tc>
          <w:tcPr>
            <w:tcW w:w="2613" w:type="dxa"/>
          </w:tcPr>
          <w:p w14:paraId="1D3E9972"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44" w:author="Raktima Ghosh" w:date="2021-09-12T20:45:00Z"/>
                <w:rFonts w:ascii="Georgia" w:hAnsi="Georgia"/>
                <w:color w:val="0D0D0D" w:themeColor="text1" w:themeTint="F2"/>
                <w:sz w:val="20"/>
                <w:szCs w:val="20"/>
              </w:rPr>
            </w:pPr>
            <w:ins w:id="1045" w:author="Raktima Ghosh" w:date="2021-09-12T20:45:00Z">
              <w:r w:rsidRPr="00923C37">
                <w:rPr>
                  <w:rFonts w:ascii="Georgia" w:hAnsi="Georgia"/>
                  <w:color w:val="0D0D0D" w:themeColor="text1" w:themeTint="F2"/>
                  <w:sz w:val="20"/>
                  <w:szCs w:val="20"/>
                </w:rPr>
                <w:t>Bara chhuri</w:t>
              </w:r>
            </w:ins>
          </w:p>
        </w:tc>
      </w:tr>
      <w:tr w:rsidR="00296B8C" w:rsidRPr="00923C37" w14:paraId="5CB0E3AE" w14:textId="77777777" w:rsidTr="00CC28B9">
        <w:trPr>
          <w:trHeight w:val="416"/>
          <w:jc w:val="center"/>
          <w:ins w:id="1046"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7E521CF" w14:textId="77777777" w:rsidR="00296B8C" w:rsidRPr="00923C37" w:rsidRDefault="00296B8C" w:rsidP="00CC28B9">
            <w:pPr>
              <w:spacing w:line="360" w:lineRule="auto"/>
              <w:ind w:right="282"/>
              <w:jc w:val="both"/>
              <w:rPr>
                <w:ins w:id="1047" w:author="Raktima Ghosh" w:date="2021-09-12T20:45:00Z"/>
                <w:rFonts w:ascii="Georgia" w:hAnsi="Georgia"/>
                <w:color w:val="0D0D0D" w:themeColor="text1" w:themeTint="F2"/>
                <w:sz w:val="20"/>
                <w:szCs w:val="20"/>
              </w:rPr>
            </w:pPr>
          </w:p>
        </w:tc>
        <w:tc>
          <w:tcPr>
            <w:tcW w:w="2687" w:type="dxa"/>
          </w:tcPr>
          <w:p w14:paraId="6C4EC2B6"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48" w:author="Raktima Ghosh" w:date="2021-09-12T20:45:00Z"/>
                <w:rFonts w:ascii="Georgia" w:hAnsi="Georgia"/>
                <w:i/>
                <w:iCs/>
                <w:color w:val="0D0D0D" w:themeColor="text1" w:themeTint="F2"/>
                <w:sz w:val="20"/>
                <w:szCs w:val="20"/>
              </w:rPr>
            </w:pPr>
            <w:ins w:id="1049" w:author="Raktima Ghosh" w:date="2021-09-12T20:45:00Z">
              <w:r w:rsidRPr="00923C37">
                <w:rPr>
                  <w:rFonts w:ascii="Georgia" w:hAnsi="Georgia"/>
                  <w:i/>
                  <w:iCs/>
                  <w:color w:val="0D0D0D" w:themeColor="text1" w:themeTint="F2"/>
                  <w:sz w:val="20"/>
                  <w:szCs w:val="20"/>
                </w:rPr>
                <w:t>Cynaglossus bilineatus</w:t>
              </w:r>
            </w:ins>
          </w:p>
        </w:tc>
        <w:tc>
          <w:tcPr>
            <w:tcW w:w="2613" w:type="dxa"/>
          </w:tcPr>
          <w:p w14:paraId="2490A905"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50" w:author="Raktima Ghosh" w:date="2021-09-12T20:45:00Z"/>
                <w:rFonts w:ascii="Georgia" w:hAnsi="Georgia"/>
                <w:color w:val="0D0D0D" w:themeColor="text1" w:themeTint="F2"/>
                <w:sz w:val="20"/>
                <w:szCs w:val="20"/>
              </w:rPr>
            </w:pPr>
            <w:ins w:id="1051" w:author="Raktima Ghosh" w:date="2021-09-12T20:45:00Z">
              <w:r w:rsidRPr="00923C37">
                <w:rPr>
                  <w:rFonts w:ascii="Georgia" w:hAnsi="Georgia"/>
                  <w:color w:val="0D0D0D" w:themeColor="text1" w:themeTint="F2"/>
                  <w:sz w:val="20"/>
                  <w:szCs w:val="20"/>
                </w:rPr>
                <w:t>Banspata</w:t>
              </w:r>
            </w:ins>
          </w:p>
        </w:tc>
      </w:tr>
      <w:tr w:rsidR="00296B8C" w:rsidRPr="00923C37" w14:paraId="201E2F0D"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5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091B7344" w14:textId="77777777" w:rsidR="00296B8C" w:rsidRPr="00923C37" w:rsidRDefault="00296B8C" w:rsidP="00CC28B9">
            <w:pPr>
              <w:spacing w:line="360" w:lineRule="auto"/>
              <w:ind w:right="282"/>
              <w:jc w:val="both"/>
              <w:rPr>
                <w:ins w:id="1053" w:author="Raktima Ghosh" w:date="2021-09-12T20:45:00Z"/>
                <w:rFonts w:ascii="Georgia" w:hAnsi="Georgia"/>
                <w:color w:val="0D0D0D" w:themeColor="text1" w:themeTint="F2"/>
                <w:sz w:val="20"/>
                <w:szCs w:val="20"/>
              </w:rPr>
            </w:pPr>
          </w:p>
          <w:p w14:paraId="7D219E23" w14:textId="77777777" w:rsidR="00296B8C" w:rsidRPr="00923C37" w:rsidRDefault="00296B8C" w:rsidP="00CC28B9">
            <w:pPr>
              <w:spacing w:line="360" w:lineRule="auto"/>
              <w:ind w:right="282"/>
              <w:jc w:val="both"/>
              <w:rPr>
                <w:ins w:id="1054" w:author="Raktima Ghosh" w:date="2021-09-12T20:45:00Z"/>
                <w:rFonts w:ascii="Georgia" w:hAnsi="Georgia"/>
                <w:color w:val="0D0D0D" w:themeColor="text1" w:themeTint="F2"/>
                <w:sz w:val="20"/>
                <w:szCs w:val="20"/>
              </w:rPr>
            </w:pPr>
          </w:p>
          <w:p w14:paraId="0DBCABE4" w14:textId="77777777" w:rsidR="00296B8C" w:rsidRPr="00923C37" w:rsidRDefault="00296B8C" w:rsidP="00CC28B9">
            <w:pPr>
              <w:spacing w:line="360" w:lineRule="auto"/>
              <w:ind w:right="282"/>
              <w:jc w:val="both"/>
              <w:rPr>
                <w:ins w:id="1055" w:author="Raktima Ghosh" w:date="2021-09-12T20:45:00Z"/>
                <w:rFonts w:ascii="Georgia" w:hAnsi="Georgia"/>
                <w:color w:val="0D0D0D" w:themeColor="text1" w:themeTint="F2"/>
                <w:sz w:val="20"/>
                <w:szCs w:val="20"/>
              </w:rPr>
            </w:pPr>
            <w:ins w:id="1056" w:author="Raktima Ghosh" w:date="2021-09-12T20:45:00Z">
              <w:r w:rsidRPr="00923C37">
                <w:rPr>
                  <w:rFonts w:ascii="Georgia" w:hAnsi="Georgia"/>
                  <w:color w:val="0D0D0D" w:themeColor="text1" w:themeTint="F2"/>
                  <w:sz w:val="20"/>
                  <w:szCs w:val="20"/>
                </w:rPr>
                <w:t>Crustacea</w:t>
              </w:r>
            </w:ins>
          </w:p>
        </w:tc>
        <w:tc>
          <w:tcPr>
            <w:tcW w:w="2687" w:type="dxa"/>
          </w:tcPr>
          <w:p w14:paraId="1A1AF105"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57" w:author="Raktima Ghosh" w:date="2021-09-12T20:45:00Z"/>
                <w:rFonts w:ascii="Georgia" w:hAnsi="Georgia"/>
                <w:i/>
                <w:iCs/>
                <w:color w:val="0D0D0D" w:themeColor="text1" w:themeTint="F2"/>
                <w:sz w:val="20"/>
                <w:szCs w:val="20"/>
              </w:rPr>
            </w:pPr>
            <w:ins w:id="1058" w:author="Raktima Ghosh" w:date="2021-09-12T20:45:00Z">
              <w:r w:rsidRPr="00923C37">
                <w:rPr>
                  <w:rFonts w:ascii="Georgia" w:hAnsi="Georgia"/>
                  <w:i/>
                  <w:iCs/>
                  <w:color w:val="0D0D0D" w:themeColor="text1" w:themeTint="F2"/>
                  <w:sz w:val="20"/>
                  <w:szCs w:val="20"/>
                </w:rPr>
                <w:t>Macrobrachium lamarrei</w:t>
              </w:r>
            </w:ins>
          </w:p>
        </w:tc>
        <w:tc>
          <w:tcPr>
            <w:tcW w:w="2613" w:type="dxa"/>
          </w:tcPr>
          <w:p w14:paraId="169D0038"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59" w:author="Raktima Ghosh" w:date="2021-09-12T20:45:00Z"/>
                <w:rFonts w:ascii="Georgia" w:hAnsi="Georgia"/>
                <w:color w:val="0D0D0D" w:themeColor="text1" w:themeTint="F2"/>
                <w:sz w:val="20"/>
                <w:szCs w:val="20"/>
              </w:rPr>
            </w:pPr>
            <w:ins w:id="1060" w:author="Raktima Ghosh" w:date="2021-09-12T20:45:00Z">
              <w:r w:rsidRPr="00923C37">
                <w:rPr>
                  <w:rFonts w:ascii="Georgia" w:hAnsi="Georgia"/>
                  <w:color w:val="0D0D0D" w:themeColor="text1" w:themeTint="F2"/>
                  <w:sz w:val="20"/>
                  <w:szCs w:val="20"/>
                </w:rPr>
                <w:t>Kucho chingri</w:t>
              </w:r>
            </w:ins>
          </w:p>
        </w:tc>
      </w:tr>
      <w:tr w:rsidR="00296B8C" w:rsidRPr="00923C37" w14:paraId="0E800B89" w14:textId="77777777" w:rsidTr="00CC28B9">
        <w:trPr>
          <w:trHeight w:val="416"/>
          <w:jc w:val="center"/>
          <w:ins w:id="106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0FFBCDF" w14:textId="77777777" w:rsidR="00296B8C" w:rsidRPr="00923C37" w:rsidRDefault="00296B8C" w:rsidP="00CC28B9">
            <w:pPr>
              <w:spacing w:line="360" w:lineRule="auto"/>
              <w:ind w:right="282"/>
              <w:jc w:val="both"/>
              <w:rPr>
                <w:ins w:id="1062" w:author="Raktima Ghosh" w:date="2021-09-12T20:45:00Z"/>
                <w:rFonts w:ascii="Georgia" w:hAnsi="Georgia"/>
                <w:color w:val="0D0D0D" w:themeColor="text1" w:themeTint="F2"/>
                <w:sz w:val="20"/>
                <w:szCs w:val="20"/>
              </w:rPr>
            </w:pPr>
          </w:p>
        </w:tc>
        <w:tc>
          <w:tcPr>
            <w:tcW w:w="2687" w:type="dxa"/>
          </w:tcPr>
          <w:p w14:paraId="2DFD84DD"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63" w:author="Raktima Ghosh" w:date="2021-09-12T20:45:00Z"/>
                <w:rFonts w:ascii="Georgia" w:hAnsi="Georgia"/>
                <w:i/>
                <w:iCs/>
                <w:color w:val="0D0D0D" w:themeColor="text1" w:themeTint="F2"/>
                <w:sz w:val="20"/>
                <w:szCs w:val="20"/>
              </w:rPr>
            </w:pPr>
            <w:ins w:id="1064" w:author="Raktima Ghosh" w:date="2021-09-12T20:45:00Z">
              <w:r w:rsidRPr="00923C37">
                <w:rPr>
                  <w:rFonts w:ascii="Georgia" w:hAnsi="Georgia"/>
                  <w:i/>
                  <w:iCs/>
                  <w:color w:val="0D0D0D" w:themeColor="text1" w:themeTint="F2"/>
                  <w:sz w:val="20"/>
                  <w:szCs w:val="20"/>
                </w:rPr>
                <w:t>Parapenaeopsis sculptilis</w:t>
              </w:r>
            </w:ins>
          </w:p>
        </w:tc>
        <w:tc>
          <w:tcPr>
            <w:tcW w:w="2613" w:type="dxa"/>
          </w:tcPr>
          <w:p w14:paraId="71DEE18E"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65" w:author="Raktima Ghosh" w:date="2021-09-12T20:45:00Z"/>
                <w:rFonts w:ascii="Georgia" w:hAnsi="Georgia"/>
                <w:color w:val="0D0D0D" w:themeColor="text1" w:themeTint="F2"/>
                <w:sz w:val="20"/>
                <w:szCs w:val="20"/>
              </w:rPr>
            </w:pPr>
            <w:ins w:id="1066" w:author="Raktima Ghosh" w:date="2021-09-12T20:45:00Z">
              <w:r w:rsidRPr="00923C37">
                <w:rPr>
                  <w:rFonts w:ascii="Georgia" w:hAnsi="Georgia"/>
                  <w:color w:val="0D0D0D" w:themeColor="text1" w:themeTint="F2"/>
                  <w:sz w:val="20"/>
                  <w:szCs w:val="20"/>
                </w:rPr>
                <w:t>Nona chingri</w:t>
              </w:r>
            </w:ins>
          </w:p>
        </w:tc>
      </w:tr>
      <w:tr w:rsidR="00296B8C" w:rsidRPr="00923C37" w14:paraId="3EDD8506"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67"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1473F7D" w14:textId="77777777" w:rsidR="00296B8C" w:rsidRPr="00923C37" w:rsidRDefault="00296B8C" w:rsidP="00CC28B9">
            <w:pPr>
              <w:spacing w:line="360" w:lineRule="auto"/>
              <w:ind w:right="282"/>
              <w:jc w:val="both"/>
              <w:rPr>
                <w:ins w:id="1068" w:author="Raktima Ghosh" w:date="2021-09-12T20:45:00Z"/>
                <w:rFonts w:ascii="Georgia" w:hAnsi="Georgia"/>
                <w:color w:val="0D0D0D" w:themeColor="text1" w:themeTint="F2"/>
                <w:sz w:val="20"/>
                <w:szCs w:val="20"/>
              </w:rPr>
            </w:pPr>
          </w:p>
        </w:tc>
        <w:tc>
          <w:tcPr>
            <w:tcW w:w="2687" w:type="dxa"/>
          </w:tcPr>
          <w:p w14:paraId="055B8B82"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69" w:author="Raktima Ghosh" w:date="2021-09-12T20:45:00Z"/>
                <w:rFonts w:ascii="Georgia" w:hAnsi="Georgia"/>
                <w:i/>
                <w:iCs/>
                <w:color w:val="0D0D0D" w:themeColor="text1" w:themeTint="F2"/>
                <w:sz w:val="20"/>
                <w:szCs w:val="20"/>
              </w:rPr>
            </w:pPr>
            <w:ins w:id="1070" w:author="Raktima Ghosh" w:date="2021-09-12T20:45:00Z">
              <w:r w:rsidRPr="00923C37">
                <w:rPr>
                  <w:rFonts w:ascii="Georgia" w:hAnsi="Georgia"/>
                  <w:i/>
                  <w:iCs/>
                  <w:color w:val="0D0D0D" w:themeColor="text1" w:themeTint="F2"/>
                  <w:sz w:val="20"/>
                  <w:szCs w:val="20"/>
                </w:rPr>
                <w:t>Penaeus indicus</w:t>
              </w:r>
            </w:ins>
          </w:p>
        </w:tc>
        <w:tc>
          <w:tcPr>
            <w:tcW w:w="2613" w:type="dxa"/>
          </w:tcPr>
          <w:p w14:paraId="2403BFB0"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71" w:author="Raktima Ghosh" w:date="2021-09-12T20:45:00Z"/>
                <w:rFonts w:ascii="Georgia" w:hAnsi="Georgia"/>
                <w:color w:val="0D0D0D" w:themeColor="text1" w:themeTint="F2"/>
                <w:sz w:val="20"/>
                <w:szCs w:val="20"/>
              </w:rPr>
            </w:pPr>
            <w:ins w:id="1072" w:author="Raktima Ghosh" w:date="2021-09-12T20:45:00Z">
              <w:r w:rsidRPr="00923C37">
                <w:rPr>
                  <w:rFonts w:ascii="Georgia" w:hAnsi="Georgia"/>
                  <w:color w:val="0D0D0D" w:themeColor="text1" w:themeTint="F2"/>
                  <w:sz w:val="20"/>
                  <w:szCs w:val="20"/>
                </w:rPr>
                <w:t>Chapra chingri</w:t>
              </w:r>
            </w:ins>
          </w:p>
        </w:tc>
      </w:tr>
      <w:tr w:rsidR="00296B8C" w:rsidRPr="00923C37" w14:paraId="0C8AAE32" w14:textId="77777777" w:rsidTr="00CC28B9">
        <w:trPr>
          <w:trHeight w:val="416"/>
          <w:jc w:val="center"/>
          <w:ins w:id="1073"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534518F6" w14:textId="77777777" w:rsidR="00296B8C" w:rsidRPr="00923C37" w:rsidRDefault="00296B8C" w:rsidP="00CC28B9">
            <w:pPr>
              <w:spacing w:line="360" w:lineRule="auto"/>
              <w:ind w:right="282"/>
              <w:jc w:val="both"/>
              <w:rPr>
                <w:ins w:id="1074" w:author="Raktima Ghosh" w:date="2021-09-12T20:45:00Z"/>
                <w:rFonts w:ascii="Georgia" w:hAnsi="Georgia"/>
                <w:color w:val="0D0D0D" w:themeColor="text1" w:themeTint="F2"/>
                <w:sz w:val="20"/>
                <w:szCs w:val="20"/>
              </w:rPr>
            </w:pPr>
          </w:p>
        </w:tc>
        <w:tc>
          <w:tcPr>
            <w:tcW w:w="2687" w:type="dxa"/>
          </w:tcPr>
          <w:p w14:paraId="1CDB70C8"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75" w:author="Raktima Ghosh" w:date="2021-09-12T20:45:00Z"/>
                <w:rFonts w:ascii="Georgia" w:hAnsi="Georgia"/>
                <w:i/>
                <w:iCs/>
                <w:color w:val="0D0D0D" w:themeColor="text1" w:themeTint="F2"/>
                <w:sz w:val="20"/>
                <w:szCs w:val="20"/>
              </w:rPr>
            </w:pPr>
            <w:ins w:id="1076" w:author="Raktima Ghosh" w:date="2021-09-12T20:45:00Z">
              <w:r w:rsidRPr="00923C37">
                <w:rPr>
                  <w:rFonts w:ascii="Georgia" w:hAnsi="Georgia"/>
                  <w:i/>
                  <w:iCs/>
                  <w:color w:val="0D0D0D" w:themeColor="text1" w:themeTint="F2"/>
                  <w:sz w:val="20"/>
                  <w:szCs w:val="20"/>
                </w:rPr>
                <w:t>Acetes indicus</w:t>
              </w:r>
            </w:ins>
          </w:p>
        </w:tc>
        <w:tc>
          <w:tcPr>
            <w:tcW w:w="2613" w:type="dxa"/>
          </w:tcPr>
          <w:p w14:paraId="29827336" w14:textId="77777777" w:rsidR="00296B8C" w:rsidRPr="00923C37" w:rsidRDefault="00296B8C"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ins w:id="1077" w:author="Raktima Ghosh" w:date="2021-09-12T20:45:00Z"/>
                <w:rFonts w:ascii="Georgia" w:hAnsi="Georgia"/>
                <w:color w:val="0D0D0D" w:themeColor="text1" w:themeTint="F2"/>
                <w:sz w:val="20"/>
                <w:szCs w:val="20"/>
              </w:rPr>
            </w:pPr>
            <w:ins w:id="1078" w:author="Raktima Ghosh" w:date="2021-09-12T20:45:00Z">
              <w:r w:rsidRPr="00923C37">
                <w:rPr>
                  <w:rFonts w:ascii="Georgia" w:hAnsi="Georgia"/>
                  <w:color w:val="0D0D0D" w:themeColor="text1" w:themeTint="F2"/>
                  <w:sz w:val="20"/>
                  <w:szCs w:val="20"/>
                </w:rPr>
                <w:t>Bhuri chingri</w:t>
              </w:r>
            </w:ins>
          </w:p>
        </w:tc>
      </w:tr>
      <w:tr w:rsidR="00296B8C" w:rsidRPr="00923C37" w14:paraId="62D8B7BD" w14:textId="77777777" w:rsidTr="00CC28B9">
        <w:trPr>
          <w:cnfStyle w:val="000000100000" w:firstRow="0" w:lastRow="0" w:firstColumn="0" w:lastColumn="0" w:oddVBand="0" w:evenVBand="0" w:oddHBand="1" w:evenHBand="0" w:firstRowFirstColumn="0" w:firstRowLastColumn="0" w:lastRowFirstColumn="0" w:lastRowLastColumn="0"/>
          <w:trHeight w:val="416"/>
          <w:jc w:val="center"/>
          <w:ins w:id="1079"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F4963E5" w14:textId="77777777" w:rsidR="00296B8C" w:rsidRPr="00923C37" w:rsidRDefault="00296B8C" w:rsidP="00CC28B9">
            <w:pPr>
              <w:spacing w:line="360" w:lineRule="auto"/>
              <w:ind w:right="282"/>
              <w:jc w:val="both"/>
              <w:rPr>
                <w:ins w:id="1080" w:author="Raktima Ghosh" w:date="2021-09-12T20:45:00Z"/>
                <w:rFonts w:ascii="Georgia" w:hAnsi="Georgia"/>
                <w:color w:val="0D0D0D" w:themeColor="text1" w:themeTint="F2"/>
                <w:sz w:val="20"/>
                <w:szCs w:val="20"/>
              </w:rPr>
            </w:pPr>
          </w:p>
        </w:tc>
        <w:tc>
          <w:tcPr>
            <w:tcW w:w="2687" w:type="dxa"/>
          </w:tcPr>
          <w:p w14:paraId="7D8A16B6"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81" w:author="Raktima Ghosh" w:date="2021-09-12T20:45:00Z"/>
                <w:rFonts w:ascii="Georgia" w:hAnsi="Georgia"/>
                <w:i/>
                <w:iCs/>
                <w:color w:val="0D0D0D" w:themeColor="text1" w:themeTint="F2"/>
                <w:sz w:val="20"/>
                <w:szCs w:val="20"/>
              </w:rPr>
            </w:pPr>
            <w:ins w:id="1082" w:author="Raktima Ghosh" w:date="2021-09-12T20:45:00Z">
              <w:r w:rsidRPr="00923C37">
                <w:rPr>
                  <w:rFonts w:ascii="Georgia" w:hAnsi="Georgia"/>
                  <w:i/>
                  <w:iCs/>
                  <w:color w:val="0D0D0D" w:themeColor="text1" w:themeTint="F2"/>
                  <w:sz w:val="20"/>
                  <w:szCs w:val="20"/>
                </w:rPr>
                <w:t>Scylla serrata</w:t>
              </w:r>
            </w:ins>
          </w:p>
        </w:tc>
        <w:tc>
          <w:tcPr>
            <w:tcW w:w="2613" w:type="dxa"/>
          </w:tcPr>
          <w:p w14:paraId="3596521B" w14:textId="77777777" w:rsidR="00296B8C" w:rsidRPr="00923C37" w:rsidRDefault="00296B8C"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ins w:id="1083" w:author="Raktima Ghosh" w:date="2021-09-12T20:45:00Z"/>
                <w:rFonts w:ascii="Georgia" w:hAnsi="Georgia"/>
                <w:color w:val="0D0D0D" w:themeColor="text1" w:themeTint="F2"/>
                <w:sz w:val="20"/>
                <w:szCs w:val="20"/>
              </w:rPr>
            </w:pPr>
            <w:ins w:id="1084" w:author="Raktima Ghosh" w:date="2021-09-12T20:45:00Z">
              <w:r w:rsidRPr="00923C37">
                <w:rPr>
                  <w:rFonts w:ascii="Georgia" w:hAnsi="Georgia"/>
                  <w:color w:val="0D0D0D" w:themeColor="text1" w:themeTint="F2"/>
                  <w:sz w:val="20"/>
                  <w:szCs w:val="20"/>
                </w:rPr>
                <w:t>Nona kankra</w:t>
              </w:r>
            </w:ins>
          </w:p>
        </w:tc>
      </w:tr>
    </w:tbl>
    <w:p w14:paraId="223E013E" w14:textId="6C3C6183" w:rsidR="00296B8C" w:rsidRDefault="00296B8C" w:rsidP="0041665B">
      <w:pPr>
        <w:spacing w:after="0" w:line="360" w:lineRule="auto"/>
        <w:ind w:left="1276" w:right="282"/>
        <w:jc w:val="both"/>
        <w:rPr>
          <w:ins w:id="1085" w:author="Raktima Ghosh" w:date="2021-09-12T20:44:00Z"/>
          <w:rFonts w:ascii="Georgia" w:hAnsi="Georgia"/>
          <w:sz w:val="20"/>
          <w:szCs w:val="20"/>
        </w:rPr>
      </w:pPr>
    </w:p>
    <w:p w14:paraId="55661218" w14:textId="77777777" w:rsidR="00296B8C" w:rsidRPr="00923C37" w:rsidRDefault="00296B8C" w:rsidP="00296B8C">
      <w:pPr>
        <w:spacing w:line="360" w:lineRule="auto"/>
        <w:ind w:left="284" w:right="282"/>
        <w:jc w:val="both"/>
        <w:rPr>
          <w:ins w:id="1086" w:author="Raktima Ghosh" w:date="2021-09-12T20:45:00Z"/>
          <w:rFonts w:ascii="Georgia" w:hAnsi="Georgia"/>
          <w:color w:val="0D0D0D" w:themeColor="text1" w:themeTint="F2"/>
          <w:sz w:val="20"/>
          <w:szCs w:val="20"/>
        </w:rPr>
      </w:pPr>
      <w:ins w:id="1087" w:author="Raktima Ghosh" w:date="2021-09-12T20:45:00Z">
        <w:r w:rsidRPr="00923C37">
          <w:rPr>
            <w:rFonts w:ascii="Georgia" w:hAnsi="Georgia"/>
            <w:b/>
            <w:bCs/>
            <w:color w:val="0D0D0D" w:themeColor="text1" w:themeTint="F2"/>
            <w:sz w:val="20"/>
            <w:szCs w:val="20"/>
          </w:rPr>
          <w:t xml:space="preserve">Table </w:t>
        </w:r>
        <w:r>
          <w:rPr>
            <w:rFonts w:ascii="Georgia" w:hAnsi="Georgia"/>
            <w:b/>
            <w:bCs/>
            <w:color w:val="0D0D0D" w:themeColor="text1" w:themeTint="F2"/>
            <w:sz w:val="20"/>
            <w:szCs w:val="20"/>
          </w:rPr>
          <w:t>2</w:t>
        </w:r>
        <w:r w:rsidRPr="00923C37">
          <w:rPr>
            <w:rFonts w:ascii="Georgia" w:hAnsi="Georgia"/>
            <w:b/>
            <w:bCs/>
            <w:color w:val="0D0D0D" w:themeColor="text1" w:themeTint="F2"/>
            <w:sz w:val="20"/>
            <w:szCs w:val="20"/>
          </w:rPr>
          <w:t>.</w:t>
        </w:r>
        <w:r w:rsidRPr="00923C37">
          <w:rPr>
            <w:rFonts w:ascii="Georgia" w:hAnsi="Georgia"/>
            <w:color w:val="0D0D0D" w:themeColor="text1" w:themeTint="F2"/>
            <w:sz w:val="20"/>
            <w:szCs w:val="20"/>
          </w:rPr>
          <w:t xml:space="preserve"> List of major marine fish, prawn and crab species caught and dried in various DF centres of Sundarbans (modified after Pramanik and Nandi 2004).</w:t>
        </w:r>
      </w:ins>
    </w:p>
    <w:p w14:paraId="188075DB" w14:textId="1649F1F1" w:rsidR="00296B8C" w:rsidDel="00296B8C" w:rsidRDefault="00296B8C" w:rsidP="0041665B">
      <w:pPr>
        <w:spacing w:after="0" w:line="360" w:lineRule="auto"/>
        <w:ind w:left="1276" w:right="282"/>
        <w:jc w:val="both"/>
        <w:rPr>
          <w:del w:id="1088" w:author="Raktima Ghosh" w:date="2021-09-12T20:45:00Z"/>
          <w:rFonts w:ascii="Georgia" w:hAnsi="Georgia"/>
          <w:sz w:val="20"/>
          <w:szCs w:val="20"/>
        </w:rPr>
      </w:pPr>
      <w:ins w:id="1089" w:author="Raktima Ghosh" w:date="2021-09-12T20:45:00Z">
        <w:r>
          <w:rPr>
            <w:rFonts w:ascii="Georgia" w:hAnsi="Georgia"/>
            <w:sz w:val="20"/>
            <w:szCs w:val="20"/>
          </w:rPr>
          <w:t xml:space="preserve">      </w:t>
        </w:r>
      </w:ins>
    </w:p>
    <w:p w14:paraId="38722C1C" w14:textId="77777777" w:rsidR="007E6974" w:rsidRPr="00923C37" w:rsidDel="00296B8C" w:rsidRDefault="007E6974" w:rsidP="0041665B">
      <w:pPr>
        <w:spacing w:after="0" w:line="360" w:lineRule="auto"/>
        <w:ind w:left="1276" w:right="282"/>
        <w:jc w:val="both"/>
        <w:rPr>
          <w:del w:id="1090" w:author="Raktima Ghosh" w:date="2021-09-12T20:45:00Z"/>
          <w:rFonts w:ascii="Georgia" w:hAnsi="Georgia"/>
          <w:sz w:val="20"/>
          <w:szCs w:val="20"/>
        </w:rPr>
      </w:pPr>
    </w:p>
    <w:p w14:paraId="5C2CB781" w14:textId="4EDF97DE" w:rsidR="008519D8" w:rsidRPr="00923C37" w:rsidRDefault="008519D8">
      <w:pPr>
        <w:spacing w:line="360" w:lineRule="auto"/>
        <w:ind w:right="282"/>
        <w:jc w:val="both"/>
        <w:rPr>
          <w:rFonts w:ascii="Georgia" w:hAnsi="Georgia"/>
          <w:color w:val="4472C4" w:themeColor="accent1"/>
          <w:sz w:val="28"/>
          <w:szCs w:val="28"/>
        </w:rPr>
        <w:pPrChange w:id="1091" w:author="Raktima Ghosh" w:date="2021-09-12T20:45:00Z">
          <w:pPr>
            <w:spacing w:line="360" w:lineRule="auto"/>
            <w:ind w:left="284" w:right="282"/>
            <w:jc w:val="both"/>
          </w:pPr>
        </w:pPrChange>
      </w:pPr>
      <w:r w:rsidRPr="00923C37">
        <w:rPr>
          <w:rFonts w:ascii="Georgia" w:hAnsi="Georgia"/>
          <w:color w:val="4472C4" w:themeColor="accent1"/>
          <w:sz w:val="28"/>
          <w:szCs w:val="28"/>
        </w:rPr>
        <w:t xml:space="preserve">Fish drying </w:t>
      </w:r>
      <w:r w:rsidR="00F258B0" w:rsidRPr="00923C37">
        <w:rPr>
          <w:rFonts w:ascii="Georgia" w:hAnsi="Georgia"/>
          <w:color w:val="4472C4" w:themeColor="accent1"/>
          <w:sz w:val="28"/>
          <w:szCs w:val="28"/>
        </w:rPr>
        <w:t>activities</w:t>
      </w:r>
      <w:r w:rsidRPr="00923C37">
        <w:rPr>
          <w:rFonts w:ascii="Georgia" w:hAnsi="Georgia"/>
          <w:color w:val="4472C4" w:themeColor="accent1"/>
          <w:sz w:val="28"/>
          <w:szCs w:val="28"/>
        </w:rPr>
        <w:t xml:space="preserve"> at East Medinipur</w:t>
      </w:r>
    </w:p>
    <w:p w14:paraId="41417860" w14:textId="512CFCDC" w:rsidR="00C61FEF" w:rsidRDefault="00C14086" w:rsidP="006F6428">
      <w:pPr>
        <w:spacing w:line="360" w:lineRule="auto"/>
        <w:ind w:left="284" w:right="282"/>
        <w:jc w:val="both"/>
        <w:rPr>
          <w:ins w:id="1092" w:author="Raktima Ghosh" w:date="2021-09-14T00:49:00Z"/>
          <w:rFonts w:ascii="Georgia" w:hAnsi="Georgia"/>
          <w:color w:val="000000" w:themeColor="text1"/>
        </w:rPr>
      </w:pPr>
      <w:r w:rsidRPr="00923C37">
        <w:rPr>
          <w:rFonts w:ascii="Georgia" w:hAnsi="Georgia"/>
          <w:color w:val="000000" w:themeColor="text1"/>
        </w:rPr>
        <w:t>Alongside trawler-based marine f</w:t>
      </w:r>
      <w:r w:rsidR="006C7D2E" w:rsidRPr="00923C37">
        <w:rPr>
          <w:rFonts w:ascii="Georgia" w:hAnsi="Georgia"/>
          <w:color w:val="000000" w:themeColor="text1"/>
        </w:rPr>
        <w:t>ish captures</w:t>
      </w:r>
      <w:r w:rsidRPr="00923C37">
        <w:rPr>
          <w:rFonts w:ascii="Georgia" w:hAnsi="Georgia"/>
          <w:color w:val="000000" w:themeColor="text1"/>
        </w:rPr>
        <w:t xml:space="preserve">, post-harvest DF production is prominent in several places having wide beach areas in East Medinipur. Digha mohana (Digha mouth), Sankarpur, Jaldha, Dadanpatrabar, Mandarmoni, Junput, Jalpai, Gopalpur, Petuaghat and Egra are the major fish landing and drying </w:t>
      </w:r>
      <w:r w:rsidR="00035F1A" w:rsidRPr="00923C37">
        <w:rPr>
          <w:rFonts w:ascii="Georgia" w:hAnsi="Georgia"/>
          <w:color w:val="000000" w:themeColor="text1"/>
        </w:rPr>
        <w:t>sites</w:t>
      </w:r>
      <w:r w:rsidRPr="00923C37">
        <w:rPr>
          <w:rFonts w:ascii="Georgia" w:hAnsi="Georgia"/>
          <w:color w:val="000000" w:themeColor="text1"/>
        </w:rPr>
        <w:t xml:space="preserve"> </w:t>
      </w:r>
      <w:r w:rsidR="00035F1A" w:rsidRPr="00923C37">
        <w:rPr>
          <w:rFonts w:ascii="Georgia" w:hAnsi="Georgia"/>
          <w:color w:val="000000" w:themeColor="text1"/>
        </w:rPr>
        <w:t xml:space="preserve">or </w:t>
      </w:r>
      <w:r w:rsidR="006C7D2E" w:rsidRPr="00923C37">
        <w:rPr>
          <w:rFonts w:ascii="Georgia" w:hAnsi="Georgia"/>
          <w:color w:val="000000" w:themeColor="text1"/>
        </w:rPr>
        <w:t>k</w:t>
      </w:r>
      <w:r w:rsidRPr="00923C37">
        <w:rPr>
          <w:rFonts w:ascii="Georgia" w:hAnsi="Georgia"/>
          <w:color w:val="000000" w:themeColor="text1"/>
        </w:rPr>
        <w:t xml:space="preserve">hoti along this stretch. </w:t>
      </w:r>
      <w:r w:rsidR="00035F1A" w:rsidRPr="00923C37">
        <w:rPr>
          <w:rFonts w:ascii="Georgia" w:hAnsi="Georgia"/>
          <w:color w:val="000000" w:themeColor="text1"/>
        </w:rPr>
        <w:t xml:space="preserve">The khoti owners are locally known as “laya”. </w:t>
      </w:r>
      <w:r w:rsidRPr="00923C37">
        <w:rPr>
          <w:rFonts w:ascii="Georgia" w:hAnsi="Georgia"/>
          <w:color w:val="000000" w:themeColor="text1"/>
        </w:rPr>
        <w:t>Thousands of fish workers from surrounding areas as well as neighbouring state Odisha, are engaged into this operation and further, have aided it to be India’s one of the leading exporters of DF.</w:t>
      </w:r>
      <w:r w:rsidR="007361E1" w:rsidRPr="00923C37">
        <w:rPr>
          <w:rFonts w:ascii="Georgia" w:hAnsi="Georgia"/>
          <w:color w:val="000000" w:themeColor="text1"/>
        </w:rPr>
        <w:t xml:space="preserve"> </w:t>
      </w:r>
      <w:r w:rsidR="006C7D2E" w:rsidRPr="00923C37">
        <w:rPr>
          <w:rFonts w:ascii="Georgia" w:hAnsi="Georgia"/>
          <w:color w:val="000000" w:themeColor="text1"/>
        </w:rPr>
        <w:t>In Medinipur DF units, offshore fishing is more prominent than inland fishing.</w:t>
      </w:r>
      <w:r w:rsidR="00B347A2" w:rsidRPr="00923C37">
        <w:rPr>
          <w:rFonts w:ascii="Georgia" w:hAnsi="Georgia"/>
          <w:color w:val="000000" w:themeColor="text1"/>
        </w:rPr>
        <w:t xml:space="preserve"> </w:t>
      </w:r>
      <w:r w:rsidR="00C61FEF" w:rsidRPr="00923C37">
        <w:rPr>
          <w:rFonts w:ascii="Georgia" w:hAnsi="Georgia"/>
          <w:color w:val="000000" w:themeColor="text1"/>
        </w:rPr>
        <w:t xml:space="preserve">A little over 200,000 people are engaged in fishing, </w:t>
      </w:r>
      <w:r w:rsidR="00035F1A" w:rsidRPr="00923C37">
        <w:rPr>
          <w:rFonts w:ascii="Georgia" w:hAnsi="Georgia"/>
          <w:color w:val="000000" w:themeColor="text1"/>
        </w:rPr>
        <w:t xml:space="preserve">sorting, salting </w:t>
      </w:r>
      <w:r w:rsidR="00C61FEF" w:rsidRPr="00923C37">
        <w:rPr>
          <w:rFonts w:ascii="Georgia" w:hAnsi="Georgia"/>
          <w:color w:val="000000" w:themeColor="text1"/>
        </w:rPr>
        <w:t>drying and allied jobs in Medinipur strip and amongst them an overwhelming majority are dependent entirely on fishing</w:t>
      </w:r>
      <w:r w:rsidR="00590783" w:rsidRPr="00923C37">
        <w:rPr>
          <w:rFonts w:ascii="Georgia" w:hAnsi="Georgia"/>
          <w:color w:val="000000" w:themeColor="text1"/>
        </w:rPr>
        <w:t xml:space="preserve"> (2019 survey report of DISHA)</w:t>
      </w:r>
      <w:r w:rsidR="00C61FEF" w:rsidRPr="00923C37">
        <w:rPr>
          <w:rFonts w:ascii="Georgia" w:hAnsi="Georgia"/>
          <w:color w:val="000000" w:themeColor="text1"/>
        </w:rPr>
        <w:t>. Bottom-set bag net is by far the most common fishing gear used by traditional fishers whereas gill nets are deployed by the troops of more prosperous fishers (around 20% of the total fisher population) during the rainy season (from July to mid-September) for netting the Hilsa shad (Payra et al. 2016)</w:t>
      </w:r>
      <w:r w:rsidR="003D1CAA" w:rsidRPr="00923C37">
        <w:rPr>
          <w:rFonts w:ascii="Georgia" w:hAnsi="Georgia"/>
          <w:color w:val="000000" w:themeColor="text1"/>
        </w:rPr>
        <w:t xml:space="preserve"> (figure </w:t>
      </w:r>
      <w:r w:rsidR="00053D3B">
        <w:rPr>
          <w:rFonts w:ascii="Georgia" w:hAnsi="Georgia"/>
          <w:color w:val="000000" w:themeColor="text1"/>
        </w:rPr>
        <w:t>4</w:t>
      </w:r>
      <w:r w:rsidR="003D1CAA" w:rsidRPr="00923C37">
        <w:rPr>
          <w:rFonts w:ascii="Georgia" w:hAnsi="Georgia"/>
          <w:color w:val="000000" w:themeColor="text1"/>
        </w:rPr>
        <w:t>)</w:t>
      </w:r>
      <w:r w:rsidR="00C61FEF" w:rsidRPr="00923C37">
        <w:rPr>
          <w:rFonts w:ascii="Georgia" w:hAnsi="Georgia"/>
          <w:color w:val="000000" w:themeColor="text1"/>
        </w:rPr>
        <w:t xml:space="preserve">. </w:t>
      </w:r>
      <w:r w:rsidR="00D344B4" w:rsidRPr="00923C37">
        <w:rPr>
          <w:rFonts w:ascii="Georgia" w:hAnsi="Georgia"/>
          <w:color w:val="000000" w:themeColor="text1"/>
        </w:rPr>
        <w:t xml:space="preserve">Around </w:t>
      </w:r>
      <w:r w:rsidR="00A34E33" w:rsidRPr="00923C37">
        <w:rPr>
          <w:rFonts w:ascii="Georgia" w:hAnsi="Georgia"/>
          <w:color w:val="000000" w:themeColor="text1"/>
        </w:rPr>
        <w:t>42</w:t>
      </w:r>
      <w:r w:rsidR="00D344B4" w:rsidRPr="00923C37">
        <w:rPr>
          <w:rFonts w:ascii="Georgia" w:hAnsi="Georgia"/>
          <w:color w:val="000000" w:themeColor="text1"/>
        </w:rPr>
        <w:t xml:space="preserve"> khotis continue to function, year after year, along the East Medinipur coastal stretch. It </w:t>
      </w:r>
      <w:r w:rsidR="00035F1A" w:rsidRPr="00923C37">
        <w:rPr>
          <w:rFonts w:ascii="Georgia" w:hAnsi="Georgia"/>
          <w:color w:val="000000" w:themeColor="text1"/>
        </w:rPr>
        <w:t xml:space="preserve">also </w:t>
      </w:r>
      <w:r w:rsidR="00D344B4" w:rsidRPr="00923C37">
        <w:rPr>
          <w:rFonts w:ascii="Georgia" w:hAnsi="Georgia"/>
          <w:color w:val="000000" w:themeColor="text1"/>
        </w:rPr>
        <w:t xml:space="preserve">accommodates </w:t>
      </w:r>
      <w:r w:rsidR="00035F1A" w:rsidRPr="00923C37">
        <w:rPr>
          <w:rFonts w:ascii="Georgia" w:hAnsi="Georgia"/>
          <w:color w:val="000000" w:themeColor="text1"/>
        </w:rPr>
        <w:t>a host of</w:t>
      </w:r>
      <w:r w:rsidR="00D344B4" w:rsidRPr="00923C37">
        <w:rPr>
          <w:rFonts w:ascii="Georgia" w:hAnsi="Georgia"/>
          <w:color w:val="000000" w:themeColor="text1"/>
        </w:rPr>
        <w:t xml:space="preserve"> vendors, traders, staffs who are carrying on incredibly bustling activity and thereby, describing the coherent self-organisation albeit not free from occasional disputes.</w:t>
      </w:r>
      <w:r w:rsidR="00A34E33" w:rsidRPr="00923C37">
        <w:rPr>
          <w:rFonts w:ascii="Georgia" w:hAnsi="Georgia"/>
          <w:color w:val="000000" w:themeColor="text1"/>
        </w:rPr>
        <w:t xml:space="preserve"> </w:t>
      </w:r>
    </w:p>
    <w:p w14:paraId="45ED7510" w14:textId="127ED779" w:rsidR="00D36F67" w:rsidRPr="00923C37" w:rsidRDefault="00D36F67" w:rsidP="006F6428">
      <w:pPr>
        <w:spacing w:line="360" w:lineRule="auto"/>
        <w:ind w:left="284" w:right="282"/>
        <w:jc w:val="both"/>
        <w:rPr>
          <w:rFonts w:ascii="Georgia" w:hAnsi="Georgia"/>
          <w:color w:val="000000" w:themeColor="text1"/>
        </w:rPr>
      </w:pPr>
      <w:moveToRangeStart w:id="1093" w:author="Raktima Ghosh" w:date="2021-09-14T00:49:00Z" w:name="move82472980"/>
      <w:moveTo w:id="1094" w:author="Raktima Ghosh" w:date="2021-09-14T00:49:00Z">
        <w:r w:rsidRPr="00923C37">
          <w:rPr>
            <w:rFonts w:ascii="Georgia" w:hAnsi="Georgia" w:cstheme="minorHAnsi"/>
            <w:noProof/>
            <w:lang w:val="en-US"/>
          </w:rPr>
          <w:lastRenderedPageBreak/>
          <w:drawing>
            <wp:inline distT="0" distB="0" distL="0" distR="0" wp14:anchorId="271CF3A8" wp14:editId="1CBC3E70">
              <wp:extent cx="5136953" cy="2065867"/>
              <wp:effectExtent l="19050" t="19050" r="26035"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b="15034"/>
                      <a:stretch/>
                    </pic:blipFill>
                    <pic:spPr bwMode="auto">
                      <a:xfrm>
                        <a:off x="0" y="0"/>
                        <a:ext cx="5138723" cy="20665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moveTo>
      <w:moveToRangeEnd w:id="1093"/>
    </w:p>
    <w:p w14:paraId="30EA61DC" w14:textId="77777777" w:rsidR="00D36F67" w:rsidRPr="00923C37" w:rsidRDefault="00D36F67" w:rsidP="00D36F67">
      <w:pPr>
        <w:spacing w:after="0" w:line="360" w:lineRule="auto"/>
        <w:ind w:left="1843" w:right="282"/>
        <w:jc w:val="both"/>
        <w:rPr>
          <w:moveTo w:id="1095" w:author="Raktima Ghosh" w:date="2021-09-14T00:49:00Z"/>
          <w:rFonts w:ascii="Georgia" w:hAnsi="Georgia" w:cstheme="minorHAnsi"/>
          <w:sz w:val="20"/>
          <w:szCs w:val="20"/>
        </w:rPr>
      </w:pPr>
      <w:moveToRangeStart w:id="1096" w:author="Raktima Ghosh" w:date="2021-09-14T00:49:00Z" w:name="move82472995"/>
      <w:moveTo w:id="1097" w:author="Raktima Ghosh" w:date="2021-09-14T00:49:00Z">
        <w:r w:rsidRPr="00923C37">
          <w:rPr>
            <w:rFonts w:ascii="Georgia" w:hAnsi="Georgia" w:cstheme="minorHAnsi"/>
            <w:b/>
            <w:bCs/>
            <w:sz w:val="20"/>
            <w:szCs w:val="20"/>
          </w:rPr>
          <w:t xml:space="preserve">Figure </w:t>
        </w:r>
        <w:r>
          <w:rPr>
            <w:rFonts w:ascii="Georgia" w:hAnsi="Georgia" w:cstheme="minorHAnsi"/>
            <w:b/>
            <w:bCs/>
            <w:sz w:val="20"/>
            <w:szCs w:val="20"/>
          </w:rPr>
          <w:t>4</w:t>
        </w:r>
        <w:r w:rsidRPr="00923C37">
          <w:rPr>
            <w:rFonts w:ascii="Georgia" w:hAnsi="Georgia" w:cstheme="minorHAnsi"/>
            <w:sz w:val="20"/>
            <w:szCs w:val="20"/>
          </w:rPr>
          <w:t xml:space="preserve">. At East Medinipur- nets are kept on khoti courtyard </w:t>
        </w:r>
      </w:moveTo>
    </w:p>
    <w:p w14:paraId="2AB9015A" w14:textId="77777777" w:rsidR="00D36F67" w:rsidRDefault="00D36F67" w:rsidP="00D36F67">
      <w:pPr>
        <w:spacing w:after="0" w:line="360" w:lineRule="auto"/>
        <w:ind w:left="1843" w:right="282"/>
        <w:jc w:val="both"/>
        <w:rPr>
          <w:moveTo w:id="1098" w:author="Raktima Ghosh" w:date="2021-09-14T00:49:00Z"/>
          <w:rFonts w:ascii="Georgia" w:hAnsi="Georgia" w:cstheme="minorHAnsi"/>
          <w:sz w:val="20"/>
          <w:szCs w:val="20"/>
        </w:rPr>
      </w:pPr>
      <w:moveTo w:id="1099" w:author="Raktima Ghosh" w:date="2021-09-14T00:49:00Z">
        <w:r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sz w:val="20"/>
            <w:szCs w:val="20"/>
          </w:rPr>
          <w:t xml:space="preserve"> 2019 survey report of DISHA)</w:t>
        </w:r>
      </w:moveTo>
    </w:p>
    <w:moveToRangeEnd w:id="1096"/>
    <w:p w14:paraId="395C9C71" w14:textId="77777777" w:rsidR="00D36F67" w:rsidRDefault="00D36F67" w:rsidP="006F6428">
      <w:pPr>
        <w:spacing w:line="360" w:lineRule="auto"/>
        <w:ind w:left="284" w:right="282"/>
        <w:jc w:val="both"/>
        <w:rPr>
          <w:ins w:id="1100" w:author="Raktima Ghosh" w:date="2021-09-14T00:49:00Z"/>
          <w:rFonts w:ascii="Georgia" w:hAnsi="Georgia" w:cstheme="minorHAnsi"/>
        </w:rPr>
      </w:pPr>
    </w:p>
    <w:p w14:paraId="06F2C4CF" w14:textId="69ECB806" w:rsidR="001F1C57" w:rsidRPr="00923C37" w:rsidDel="00D36F67" w:rsidRDefault="00653B19" w:rsidP="006F6428">
      <w:pPr>
        <w:spacing w:line="360" w:lineRule="auto"/>
        <w:ind w:left="284" w:right="282"/>
        <w:jc w:val="both"/>
        <w:rPr>
          <w:del w:id="1101" w:author="Raktima Ghosh" w:date="2021-09-14T00:50:00Z"/>
          <w:rFonts w:ascii="Georgia" w:hAnsi="Georgia" w:cstheme="minorHAnsi"/>
        </w:rPr>
      </w:pPr>
      <w:r w:rsidRPr="00923C37">
        <w:rPr>
          <w:rFonts w:ascii="Georgia" w:hAnsi="Georgia" w:cstheme="minorHAnsi"/>
        </w:rPr>
        <w:t xml:space="preserve">Dry fish production is a laborious exercise that involves maintenance and </w:t>
      </w:r>
      <w:r w:rsidRPr="007B51A9">
        <w:rPr>
          <w:rFonts w:ascii="Georgia" w:hAnsi="Georgia" w:cstheme="minorHAnsi"/>
        </w:rPr>
        <w:t>repai</w:t>
      </w:r>
      <w:r w:rsidR="008041F9" w:rsidRPr="007B51A9">
        <w:rPr>
          <w:rFonts w:ascii="Georgia" w:hAnsi="Georgia" w:cstheme="minorHAnsi"/>
        </w:rPr>
        <w:t>r</w:t>
      </w:r>
      <w:r w:rsidRPr="00923C37">
        <w:rPr>
          <w:rFonts w:ascii="Georgia" w:hAnsi="Georgia" w:cstheme="minorHAnsi"/>
        </w:rPr>
        <w:t xml:space="preserve"> of boats; procurement of suitable nets as well as other tools; monitoring weather conditions; organizing the crew for navigating into the sea; carrying the dominant catch to the auctioning centres and khotis which are overwhelmed by dryers, sorters, vendors, traders and even shopkeepers (Pramanik and Nandi 2004). After adequate collection, a part of unsalted fishes is sun-soaked on the fishing vessels itself. Rest of the raw fish is then carried to the separate wholesale market for assortment and auctioning. After a bulk of fish reaches the khoti, it is sorted into different types prior to drying. </w:t>
      </w:r>
      <w:moveFromRangeStart w:id="1102" w:author="Raktima Ghosh" w:date="2021-09-14T00:49:00Z" w:name="move82472980"/>
      <w:moveFrom w:id="1103" w:author="Raktima Ghosh" w:date="2021-09-14T00:49:00Z">
        <w:r w:rsidR="007A126B" w:rsidRPr="00923C37" w:rsidDel="00D36F67">
          <w:rPr>
            <w:rFonts w:ascii="Georgia" w:hAnsi="Georgia" w:cstheme="minorHAnsi"/>
            <w:noProof/>
            <w:lang w:val="en-US"/>
          </w:rPr>
          <w:drawing>
            <wp:inline distT="0" distB="0" distL="0" distR="0" wp14:anchorId="6AF6EF50" wp14:editId="22311CDD">
              <wp:extent cx="5136953" cy="2065867"/>
              <wp:effectExtent l="19050" t="19050" r="2603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b="15034"/>
                      <a:stretch/>
                    </pic:blipFill>
                    <pic:spPr bwMode="auto">
                      <a:xfrm>
                        <a:off x="0" y="0"/>
                        <a:ext cx="5138723" cy="20665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moveFrom>
      <w:moveFromRangeEnd w:id="1102"/>
    </w:p>
    <w:p w14:paraId="02923EA1" w14:textId="0743A3EA" w:rsidR="00A0093C" w:rsidRPr="00923C37" w:rsidDel="00D36F67" w:rsidRDefault="007A126B">
      <w:pPr>
        <w:spacing w:after="0" w:line="360" w:lineRule="auto"/>
        <w:ind w:right="282"/>
        <w:jc w:val="both"/>
        <w:rPr>
          <w:moveFrom w:id="1104" w:author="Raktima Ghosh" w:date="2021-09-14T00:49:00Z"/>
          <w:rFonts w:ascii="Georgia" w:hAnsi="Georgia" w:cstheme="minorHAnsi"/>
          <w:sz w:val="20"/>
          <w:szCs w:val="20"/>
        </w:rPr>
        <w:pPrChange w:id="1105" w:author="Raktima Ghosh" w:date="2021-09-14T00:50:00Z">
          <w:pPr>
            <w:spacing w:after="0" w:line="360" w:lineRule="auto"/>
            <w:ind w:left="1843" w:right="282"/>
            <w:jc w:val="both"/>
          </w:pPr>
        </w:pPrChange>
      </w:pPr>
      <w:moveFromRangeStart w:id="1106" w:author="Raktima Ghosh" w:date="2021-09-14T00:49:00Z" w:name="move82472995"/>
      <w:moveFrom w:id="1107" w:author="Raktima Ghosh" w:date="2021-09-14T00:49:00Z">
        <w:r w:rsidRPr="00923C37" w:rsidDel="00D36F67">
          <w:rPr>
            <w:rFonts w:ascii="Georgia" w:hAnsi="Georgia" w:cstheme="minorHAnsi"/>
            <w:b/>
            <w:bCs/>
            <w:sz w:val="20"/>
            <w:szCs w:val="20"/>
          </w:rPr>
          <w:t xml:space="preserve">Figure </w:t>
        </w:r>
        <w:r w:rsidR="00053D3B" w:rsidDel="00D36F67">
          <w:rPr>
            <w:rFonts w:ascii="Georgia" w:hAnsi="Georgia" w:cstheme="minorHAnsi"/>
            <w:b/>
            <w:bCs/>
            <w:sz w:val="20"/>
            <w:szCs w:val="20"/>
          </w:rPr>
          <w:t>4</w:t>
        </w:r>
        <w:r w:rsidRPr="00923C37" w:rsidDel="00D36F67">
          <w:rPr>
            <w:rFonts w:ascii="Georgia" w:hAnsi="Georgia" w:cstheme="minorHAnsi"/>
            <w:sz w:val="20"/>
            <w:szCs w:val="20"/>
          </w:rPr>
          <w:t xml:space="preserve">. At East Medinipur- nets are kept on khoti courtyard </w:t>
        </w:r>
      </w:moveFrom>
    </w:p>
    <w:p w14:paraId="7D9A4DFB" w14:textId="56E352CF" w:rsidR="00FC20AD" w:rsidRDefault="007A126B">
      <w:pPr>
        <w:spacing w:line="360" w:lineRule="auto"/>
        <w:ind w:left="284" w:right="282"/>
        <w:jc w:val="both"/>
        <w:rPr>
          <w:ins w:id="1108" w:author="Raktima Ghosh" w:date="2021-09-12T20:43:00Z"/>
          <w:rFonts w:ascii="Georgia" w:hAnsi="Georgia" w:cstheme="minorHAnsi"/>
          <w:sz w:val="20"/>
          <w:szCs w:val="20"/>
        </w:rPr>
        <w:pPrChange w:id="1109" w:author="Raktima Ghosh" w:date="2021-09-14T00:50:00Z">
          <w:pPr>
            <w:spacing w:after="0" w:line="360" w:lineRule="auto"/>
            <w:ind w:left="1843" w:right="282"/>
            <w:jc w:val="both"/>
          </w:pPr>
        </w:pPrChange>
      </w:pPr>
      <w:moveFrom w:id="1110" w:author="Raktima Ghosh" w:date="2021-09-14T00:49:00Z">
        <w:r w:rsidRPr="00923C37" w:rsidDel="00D36F67">
          <w:rPr>
            <w:rFonts w:ascii="Georgia" w:hAnsi="Georgia" w:cstheme="minorHAnsi"/>
            <w:sz w:val="20"/>
            <w:szCs w:val="20"/>
          </w:rPr>
          <w:t>(</w:t>
        </w:r>
        <w:r w:rsidRPr="00923C37" w:rsidDel="00D36F67">
          <w:rPr>
            <w:rFonts w:ascii="Georgia" w:hAnsi="Georgia" w:cstheme="minorHAnsi"/>
            <w:b/>
            <w:bCs/>
            <w:sz w:val="20"/>
            <w:szCs w:val="20"/>
          </w:rPr>
          <w:t>Source:</w:t>
        </w:r>
        <w:r w:rsidRPr="00923C37" w:rsidDel="00D36F67">
          <w:rPr>
            <w:rFonts w:ascii="Georgia" w:hAnsi="Georgia" w:cstheme="minorHAnsi"/>
            <w:sz w:val="20"/>
            <w:szCs w:val="20"/>
          </w:rPr>
          <w:t xml:space="preserve"> 2019 survey report of DISHA)</w:t>
        </w:r>
      </w:moveFrom>
      <w:moveFromRangeEnd w:id="1106"/>
    </w:p>
    <w:tbl>
      <w:tblPr>
        <w:tblStyle w:val="GridTable4-Accent5"/>
        <w:tblW w:w="0" w:type="auto"/>
        <w:jc w:val="center"/>
        <w:tblLook w:val="04A0" w:firstRow="1" w:lastRow="0" w:firstColumn="1" w:lastColumn="0" w:noHBand="0" w:noVBand="1"/>
      </w:tblPr>
      <w:tblGrid>
        <w:gridCol w:w="2289"/>
        <w:gridCol w:w="398"/>
        <w:gridCol w:w="2289"/>
        <w:gridCol w:w="324"/>
        <w:gridCol w:w="2289"/>
      </w:tblGrid>
      <w:tr w:rsidR="005446EF" w:rsidRPr="00923C37" w:rsidDel="00296B8C" w14:paraId="37ACD077" w14:textId="3917C0EC" w:rsidTr="00CC28B9">
        <w:trPr>
          <w:gridAfter w:val="1"/>
          <w:cnfStyle w:val="100000000000" w:firstRow="1" w:lastRow="0" w:firstColumn="0" w:lastColumn="0" w:oddVBand="0" w:evenVBand="0" w:oddHBand="0" w:evenHBand="0" w:firstRowFirstColumn="0" w:firstRowLastColumn="0" w:lastRowFirstColumn="0" w:lastRowLastColumn="0"/>
          <w:wAfter w:w="2289" w:type="dxa"/>
          <w:trHeight w:val="416"/>
          <w:jc w:val="center"/>
          <w:del w:id="1111" w:author="Raktima Ghosh" w:date="2021-09-12T20:45:00Z"/>
        </w:trPr>
        <w:tc>
          <w:tcPr>
            <w:cnfStyle w:val="001000000000" w:firstRow="0" w:lastRow="0" w:firstColumn="1" w:lastColumn="0" w:oddVBand="0" w:evenVBand="0" w:oddHBand="0" w:evenHBand="0" w:firstRowFirstColumn="0" w:firstRowLastColumn="0" w:lastRowFirstColumn="0" w:lastRowLastColumn="0"/>
            <w:tcW w:w="2687" w:type="dxa"/>
            <w:gridSpan w:val="2"/>
            <w:tcBorders>
              <w:left w:val="nil"/>
              <w:right w:val="single" w:sz="4" w:space="0" w:color="5B9BD5" w:themeColor="accent5"/>
            </w:tcBorders>
          </w:tcPr>
          <w:p w14:paraId="3D6B5C38" w14:textId="68C16E3B" w:rsidR="005446EF" w:rsidRPr="00923C37" w:rsidDel="00296B8C" w:rsidRDefault="005446EF" w:rsidP="00CC28B9">
            <w:pPr>
              <w:spacing w:line="360" w:lineRule="auto"/>
              <w:ind w:right="282"/>
              <w:jc w:val="center"/>
              <w:rPr>
                <w:del w:id="1112" w:author="Raktima Ghosh" w:date="2021-09-12T20:45:00Z"/>
                <w:moveTo w:id="1113" w:author="Raktima Ghosh" w:date="2021-09-12T20:43:00Z"/>
                <w:rFonts w:ascii="Georgia" w:hAnsi="Georgia"/>
                <w:b w:val="0"/>
                <w:bCs w:val="0"/>
                <w:color w:val="0D0D0D" w:themeColor="text1" w:themeTint="F2"/>
                <w:sz w:val="20"/>
                <w:szCs w:val="20"/>
              </w:rPr>
            </w:pPr>
            <w:moveToRangeStart w:id="1114" w:author="Raktima Ghosh" w:date="2021-09-12T20:43:00Z" w:name="move82371853"/>
            <w:moveTo w:id="1115" w:author="Raktima Ghosh" w:date="2021-09-12T20:43:00Z">
              <w:del w:id="1116" w:author="Raktima Ghosh" w:date="2021-09-12T20:45:00Z">
                <w:r w:rsidRPr="00923C37" w:rsidDel="00296B8C">
                  <w:rPr>
                    <w:rFonts w:ascii="Georgia" w:hAnsi="Georgia"/>
                    <w:color w:val="0D0D0D" w:themeColor="text1" w:themeTint="F2"/>
                    <w:sz w:val="20"/>
                    <w:szCs w:val="20"/>
                  </w:rPr>
                  <w:delText>Species name</w:delText>
                </w:r>
              </w:del>
            </w:moveTo>
          </w:p>
        </w:tc>
        <w:tc>
          <w:tcPr>
            <w:tcW w:w="2613" w:type="dxa"/>
            <w:gridSpan w:val="2"/>
          </w:tcPr>
          <w:p w14:paraId="5ABD9FEB" w14:textId="4D39AFBD" w:rsidR="005446EF" w:rsidRPr="00923C37" w:rsidDel="00296B8C" w:rsidRDefault="005446EF" w:rsidP="00CC28B9">
            <w:pPr>
              <w:spacing w:line="360" w:lineRule="auto"/>
              <w:ind w:right="282"/>
              <w:jc w:val="center"/>
              <w:cnfStyle w:val="100000000000" w:firstRow="1" w:lastRow="0" w:firstColumn="0" w:lastColumn="0" w:oddVBand="0" w:evenVBand="0" w:oddHBand="0" w:evenHBand="0" w:firstRowFirstColumn="0" w:firstRowLastColumn="0" w:lastRowFirstColumn="0" w:lastRowLastColumn="0"/>
              <w:rPr>
                <w:del w:id="1117" w:author="Raktima Ghosh" w:date="2021-09-12T20:45:00Z"/>
                <w:moveTo w:id="1118" w:author="Raktima Ghosh" w:date="2021-09-12T20:43:00Z"/>
                <w:rFonts w:ascii="Georgia" w:hAnsi="Georgia"/>
                <w:b w:val="0"/>
                <w:bCs w:val="0"/>
                <w:color w:val="0D0D0D" w:themeColor="text1" w:themeTint="F2"/>
                <w:sz w:val="20"/>
                <w:szCs w:val="20"/>
              </w:rPr>
            </w:pPr>
            <w:moveTo w:id="1119" w:author="Raktima Ghosh" w:date="2021-09-12T20:43:00Z">
              <w:del w:id="1120" w:author="Raktima Ghosh" w:date="2021-09-12T20:45:00Z">
                <w:r w:rsidRPr="00923C37" w:rsidDel="00296B8C">
                  <w:rPr>
                    <w:rFonts w:ascii="Georgia" w:hAnsi="Georgia"/>
                    <w:color w:val="0D0D0D" w:themeColor="text1" w:themeTint="F2"/>
                    <w:sz w:val="20"/>
                    <w:szCs w:val="20"/>
                  </w:rPr>
                  <w:delText>Local name</w:delText>
                </w:r>
              </w:del>
            </w:moveTo>
          </w:p>
        </w:tc>
      </w:tr>
      <w:tr w:rsidR="005446EF" w:rsidRPr="00923C37" w:rsidDel="00296B8C" w14:paraId="6277A140" w14:textId="7597C8D2" w:rsidTr="00CC28B9">
        <w:trPr>
          <w:cnfStyle w:val="000000100000" w:firstRow="0" w:lastRow="0" w:firstColumn="0" w:lastColumn="0" w:oddVBand="0" w:evenVBand="0" w:oddHBand="1" w:evenHBand="0" w:firstRowFirstColumn="0" w:firstRowLastColumn="0" w:lastRowFirstColumn="0" w:lastRowLastColumn="0"/>
          <w:trHeight w:val="398"/>
          <w:jc w:val="center"/>
          <w:del w:id="112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7BC633C1" w14:textId="5F5100B7" w:rsidR="005446EF" w:rsidRPr="00923C37" w:rsidDel="00296B8C" w:rsidRDefault="005446EF" w:rsidP="00CC28B9">
            <w:pPr>
              <w:spacing w:line="360" w:lineRule="auto"/>
              <w:ind w:right="282"/>
              <w:jc w:val="both"/>
              <w:rPr>
                <w:del w:id="1122" w:author="Raktima Ghosh" w:date="2021-09-12T20:45:00Z"/>
                <w:moveTo w:id="1123" w:author="Raktima Ghosh" w:date="2021-09-12T20:43:00Z"/>
                <w:rFonts w:ascii="Georgia" w:hAnsi="Georgia"/>
                <w:color w:val="0D0D0D" w:themeColor="text1" w:themeTint="F2"/>
                <w:sz w:val="20"/>
                <w:szCs w:val="20"/>
              </w:rPr>
            </w:pPr>
          </w:p>
          <w:p w14:paraId="7DBC5ABC" w14:textId="4195444C" w:rsidR="005446EF" w:rsidRPr="00923C37" w:rsidDel="00296B8C" w:rsidRDefault="005446EF" w:rsidP="00CC28B9">
            <w:pPr>
              <w:spacing w:line="360" w:lineRule="auto"/>
              <w:ind w:right="282"/>
              <w:jc w:val="both"/>
              <w:rPr>
                <w:del w:id="1124" w:author="Raktima Ghosh" w:date="2021-09-12T20:45:00Z"/>
                <w:moveTo w:id="1125" w:author="Raktima Ghosh" w:date="2021-09-12T20:43:00Z"/>
                <w:rFonts w:ascii="Georgia" w:hAnsi="Georgia"/>
                <w:color w:val="0D0D0D" w:themeColor="text1" w:themeTint="F2"/>
                <w:sz w:val="20"/>
                <w:szCs w:val="20"/>
              </w:rPr>
            </w:pPr>
          </w:p>
          <w:p w14:paraId="3DF1E698" w14:textId="1669ECF5" w:rsidR="005446EF" w:rsidRPr="00923C37" w:rsidDel="00296B8C" w:rsidRDefault="005446EF" w:rsidP="00CC28B9">
            <w:pPr>
              <w:spacing w:line="360" w:lineRule="auto"/>
              <w:ind w:right="282"/>
              <w:jc w:val="both"/>
              <w:rPr>
                <w:del w:id="1126" w:author="Raktima Ghosh" w:date="2021-09-12T20:45:00Z"/>
                <w:moveTo w:id="1127" w:author="Raktima Ghosh" w:date="2021-09-12T20:43:00Z"/>
                <w:rFonts w:ascii="Georgia" w:hAnsi="Georgia"/>
                <w:color w:val="0D0D0D" w:themeColor="text1" w:themeTint="F2"/>
                <w:sz w:val="20"/>
                <w:szCs w:val="20"/>
              </w:rPr>
            </w:pPr>
          </w:p>
          <w:p w14:paraId="04281849" w14:textId="319135BA" w:rsidR="005446EF" w:rsidRPr="00923C37" w:rsidDel="00296B8C" w:rsidRDefault="005446EF" w:rsidP="00CC28B9">
            <w:pPr>
              <w:spacing w:line="360" w:lineRule="auto"/>
              <w:ind w:right="282"/>
              <w:jc w:val="both"/>
              <w:rPr>
                <w:del w:id="1128" w:author="Raktima Ghosh" w:date="2021-09-12T20:45:00Z"/>
                <w:moveTo w:id="1129" w:author="Raktima Ghosh" w:date="2021-09-12T20:43:00Z"/>
                <w:rFonts w:ascii="Georgia" w:hAnsi="Georgia"/>
                <w:color w:val="0D0D0D" w:themeColor="text1" w:themeTint="F2"/>
                <w:sz w:val="20"/>
                <w:szCs w:val="20"/>
              </w:rPr>
            </w:pPr>
            <w:moveTo w:id="1130" w:author="Raktima Ghosh" w:date="2021-09-12T20:43:00Z">
              <w:del w:id="1131" w:author="Raktima Ghosh" w:date="2021-09-12T20:45:00Z">
                <w:r w:rsidRPr="00923C37" w:rsidDel="00296B8C">
                  <w:rPr>
                    <w:rFonts w:ascii="Georgia" w:hAnsi="Georgia"/>
                    <w:color w:val="0D0D0D" w:themeColor="text1" w:themeTint="F2"/>
                    <w:sz w:val="20"/>
                    <w:szCs w:val="20"/>
                  </w:rPr>
                  <w:delText>Cartilaginous fishes</w:delText>
                </w:r>
              </w:del>
            </w:moveTo>
          </w:p>
        </w:tc>
        <w:tc>
          <w:tcPr>
            <w:tcW w:w="2687" w:type="dxa"/>
            <w:gridSpan w:val="2"/>
          </w:tcPr>
          <w:p w14:paraId="11384B70" w14:textId="2F281851"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132" w:author="Raktima Ghosh" w:date="2021-09-12T20:45:00Z"/>
                <w:moveTo w:id="1133" w:author="Raktima Ghosh" w:date="2021-09-12T20:43:00Z"/>
                <w:rFonts w:ascii="Georgia" w:hAnsi="Georgia"/>
                <w:i/>
                <w:iCs/>
                <w:color w:val="0D0D0D" w:themeColor="text1" w:themeTint="F2"/>
                <w:sz w:val="20"/>
                <w:szCs w:val="20"/>
              </w:rPr>
            </w:pPr>
            <w:moveTo w:id="1134" w:author="Raktima Ghosh" w:date="2021-09-12T20:43:00Z">
              <w:del w:id="1135" w:author="Raktima Ghosh" w:date="2021-09-12T20:45:00Z">
                <w:r w:rsidRPr="00923C37" w:rsidDel="00296B8C">
                  <w:rPr>
                    <w:rFonts w:ascii="Georgia" w:hAnsi="Georgia"/>
                    <w:i/>
                    <w:iCs/>
                    <w:color w:val="0D0D0D" w:themeColor="text1" w:themeTint="F2"/>
                    <w:sz w:val="20"/>
                    <w:szCs w:val="20"/>
                  </w:rPr>
                  <w:delText>Carcharhinus melanopterus</w:delText>
                </w:r>
              </w:del>
            </w:moveTo>
          </w:p>
        </w:tc>
        <w:tc>
          <w:tcPr>
            <w:tcW w:w="2613" w:type="dxa"/>
            <w:gridSpan w:val="2"/>
          </w:tcPr>
          <w:p w14:paraId="37B2D3E4" w14:textId="2F87536A"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136" w:author="Raktima Ghosh" w:date="2021-09-12T20:45:00Z"/>
                <w:moveTo w:id="1137" w:author="Raktima Ghosh" w:date="2021-09-12T20:43:00Z"/>
                <w:rFonts w:ascii="Georgia" w:hAnsi="Georgia"/>
                <w:color w:val="0D0D0D" w:themeColor="text1" w:themeTint="F2"/>
                <w:sz w:val="20"/>
                <w:szCs w:val="20"/>
              </w:rPr>
            </w:pPr>
            <w:moveTo w:id="1138" w:author="Raktima Ghosh" w:date="2021-09-12T20:43:00Z">
              <w:del w:id="1139" w:author="Raktima Ghosh" w:date="2021-09-12T20:45:00Z">
                <w:r w:rsidRPr="00923C37" w:rsidDel="00296B8C">
                  <w:rPr>
                    <w:rFonts w:ascii="Georgia" w:hAnsi="Georgia"/>
                    <w:color w:val="0D0D0D" w:themeColor="text1" w:themeTint="F2"/>
                    <w:sz w:val="20"/>
                    <w:szCs w:val="20"/>
                  </w:rPr>
                  <w:delText>Kamot</w:delText>
                </w:r>
              </w:del>
            </w:moveTo>
          </w:p>
        </w:tc>
      </w:tr>
      <w:tr w:rsidR="005446EF" w:rsidRPr="00923C37" w:rsidDel="00296B8C" w14:paraId="63A45203" w14:textId="66EBD542" w:rsidTr="00CC28B9">
        <w:trPr>
          <w:trHeight w:val="416"/>
          <w:jc w:val="center"/>
          <w:del w:id="114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27202C5" w14:textId="5B000CC9" w:rsidR="005446EF" w:rsidRPr="00923C37" w:rsidDel="00296B8C" w:rsidRDefault="005446EF" w:rsidP="00CC28B9">
            <w:pPr>
              <w:spacing w:line="360" w:lineRule="auto"/>
              <w:ind w:right="282"/>
              <w:jc w:val="both"/>
              <w:rPr>
                <w:del w:id="1141" w:author="Raktima Ghosh" w:date="2021-09-12T20:45:00Z"/>
                <w:moveTo w:id="1142" w:author="Raktima Ghosh" w:date="2021-09-12T20:43:00Z"/>
                <w:rFonts w:ascii="Georgia" w:hAnsi="Georgia"/>
                <w:color w:val="0D0D0D" w:themeColor="text1" w:themeTint="F2"/>
                <w:sz w:val="20"/>
                <w:szCs w:val="20"/>
              </w:rPr>
            </w:pPr>
          </w:p>
        </w:tc>
        <w:tc>
          <w:tcPr>
            <w:tcW w:w="2687" w:type="dxa"/>
            <w:gridSpan w:val="2"/>
          </w:tcPr>
          <w:p w14:paraId="0AE11656" w14:textId="4A964C8F"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143" w:author="Raktima Ghosh" w:date="2021-09-12T20:45:00Z"/>
                <w:moveTo w:id="1144" w:author="Raktima Ghosh" w:date="2021-09-12T20:43:00Z"/>
                <w:rFonts w:ascii="Georgia" w:hAnsi="Georgia"/>
                <w:i/>
                <w:iCs/>
                <w:color w:val="0D0D0D" w:themeColor="text1" w:themeTint="F2"/>
                <w:sz w:val="20"/>
                <w:szCs w:val="20"/>
              </w:rPr>
            </w:pPr>
            <w:moveTo w:id="1145" w:author="Raktima Ghosh" w:date="2021-09-12T20:43:00Z">
              <w:del w:id="1146" w:author="Raktima Ghosh" w:date="2021-09-12T20:45:00Z">
                <w:r w:rsidRPr="00923C37" w:rsidDel="00296B8C">
                  <w:rPr>
                    <w:rFonts w:ascii="Georgia" w:hAnsi="Georgia"/>
                    <w:i/>
                    <w:iCs/>
                    <w:color w:val="0D0D0D" w:themeColor="text1" w:themeTint="F2"/>
                    <w:sz w:val="20"/>
                    <w:szCs w:val="20"/>
                  </w:rPr>
                  <w:delText>Anoxypristis cuspidatus</w:delText>
                </w:r>
              </w:del>
            </w:moveTo>
          </w:p>
        </w:tc>
        <w:tc>
          <w:tcPr>
            <w:tcW w:w="2613" w:type="dxa"/>
            <w:gridSpan w:val="2"/>
          </w:tcPr>
          <w:p w14:paraId="7822A1C1" w14:textId="48044585"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147" w:author="Raktima Ghosh" w:date="2021-09-12T20:45:00Z"/>
                <w:moveTo w:id="1148" w:author="Raktima Ghosh" w:date="2021-09-12T20:43:00Z"/>
                <w:rFonts w:ascii="Georgia" w:hAnsi="Georgia"/>
                <w:color w:val="0D0D0D" w:themeColor="text1" w:themeTint="F2"/>
                <w:sz w:val="20"/>
                <w:szCs w:val="20"/>
              </w:rPr>
            </w:pPr>
            <w:moveTo w:id="1149" w:author="Raktima Ghosh" w:date="2021-09-12T20:43:00Z">
              <w:del w:id="1150" w:author="Raktima Ghosh" w:date="2021-09-12T20:45:00Z">
                <w:r w:rsidRPr="00923C37" w:rsidDel="00296B8C">
                  <w:rPr>
                    <w:rFonts w:ascii="Georgia" w:hAnsi="Georgia"/>
                    <w:color w:val="0D0D0D" w:themeColor="text1" w:themeTint="F2"/>
                    <w:sz w:val="20"/>
                    <w:szCs w:val="20"/>
                  </w:rPr>
                  <w:delText>Chiruni/Karat</w:delText>
                </w:r>
              </w:del>
            </w:moveTo>
          </w:p>
        </w:tc>
      </w:tr>
      <w:tr w:rsidR="005446EF" w:rsidRPr="00923C37" w:rsidDel="00296B8C" w14:paraId="7D283D11" w14:textId="124E5C68" w:rsidTr="00CC28B9">
        <w:trPr>
          <w:cnfStyle w:val="000000100000" w:firstRow="0" w:lastRow="0" w:firstColumn="0" w:lastColumn="0" w:oddVBand="0" w:evenVBand="0" w:oddHBand="1" w:evenHBand="0" w:firstRowFirstColumn="0" w:firstRowLastColumn="0" w:lastRowFirstColumn="0" w:lastRowLastColumn="0"/>
          <w:trHeight w:val="416"/>
          <w:jc w:val="center"/>
          <w:del w:id="115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1EB2252" w14:textId="006142EF" w:rsidR="005446EF" w:rsidRPr="00923C37" w:rsidDel="00296B8C" w:rsidRDefault="005446EF" w:rsidP="00CC28B9">
            <w:pPr>
              <w:spacing w:line="360" w:lineRule="auto"/>
              <w:ind w:right="282"/>
              <w:jc w:val="both"/>
              <w:rPr>
                <w:del w:id="1152" w:author="Raktima Ghosh" w:date="2021-09-12T20:45:00Z"/>
                <w:moveTo w:id="1153" w:author="Raktima Ghosh" w:date="2021-09-12T20:43:00Z"/>
                <w:rFonts w:ascii="Georgia" w:hAnsi="Georgia"/>
                <w:color w:val="0D0D0D" w:themeColor="text1" w:themeTint="F2"/>
                <w:sz w:val="20"/>
                <w:szCs w:val="20"/>
              </w:rPr>
            </w:pPr>
          </w:p>
        </w:tc>
        <w:tc>
          <w:tcPr>
            <w:tcW w:w="2687" w:type="dxa"/>
            <w:gridSpan w:val="2"/>
          </w:tcPr>
          <w:p w14:paraId="2490667A" w14:textId="09586B47"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154" w:author="Raktima Ghosh" w:date="2021-09-12T20:45:00Z"/>
                <w:moveTo w:id="1155" w:author="Raktima Ghosh" w:date="2021-09-12T20:43:00Z"/>
                <w:rFonts w:ascii="Georgia" w:hAnsi="Georgia"/>
                <w:i/>
                <w:iCs/>
                <w:color w:val="0D0D0D" w:themeColor="text1" w:themeTint="F2"/>
                <w:sz w:val="20"/>
                <w:szCs w:val="20"/>
              </w:rPr>
            </w:pPr>
            <w:moveTo w:id="1156" w:author="Raktima Ghosh" w:date="2021-09-12T20:43:00Z">
              <w:del w:id="1157" w:author="Raktima Ghosh" w:date="2021-09-12T20:45:00Z">
                <w:r w:rsidRPr="00923C37" w:rsidDel="00296B8C">
                  <w:rPr>
                    <w:rFonts w:ascii="Georgia" w:hAnsi="Georgia"/>
                    <w:i/>
                    <w:iCs/>
                    <w:color w:val="0D0D0D" w:themeColor="text1" w:themeTint="F2"/>
                    <w:sz w:val="20"/>
                    <w:szCs w:val="20"/>
                  </w:rPr>
                  <w:delText>Rhinobatos annadalei</w:delText>
                </w:r>
              </w:del>
            </w:moveTo>
          </w:p>
        </w:tc>
        <w:tc>
          <w:tcPr>
            <w:tcW w:w="2613" w:type="dxa"/>
            <w:gridSpan w:val="2"/>
          </w:tcPr>
          <w:p w14:paraId="52B8231F" w14:textId="5AA1F55A"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158" w:author="Raktima Ghosh" w:date="2021-09-12T20:45:00Z"/>
                <w:moveTo w:id="1159" w:author="Raktima Ghosh" w:date="2021-09-12T20:43:00Z"/>
                <w:rFonts w:ascii="Georgia" w:hAnsi="Georgia"/>
                <w:color w:val="0D0D0D" w:themeColor="text1" w:themeTint="F2"/>
                <w:sz w:val="20"/>
                <w:szCs w:val="20"/>
              </w:rPr>
            </w:pPr>
            <w:moveTo w:id="1160" w:author="Raktima Ghosh" w:date="2021-09-12T20:43:00Z">
              <w:del w:id="1161" w:author="Raktima Ghosh" w:date="2021-09-12T20:45:00Z">
                <w:r w:rsidRPr="00923C37" w:rsidDel="00296B8C">
                  <w:rPr>
                    <w:rFonts w:ascii="Georgia" w:hAnsi="Georgia"/>
                    <w:color w:val="0D0D0D" w:themeColor="text1" w:themeTint="F2"/>
                    <w:sz w:val="20"/>
                    <w:szCs w:val="20"/>
                  </w:rPr>
                  <w:delText>Shankar Machh</w:delText>
                </w:r>
              </w:del>
            </w:moveTo>
          </w:p>
        </w:tc>
      </w:tr>
      <w:tr w:rsidR="005446EF" w:rsidRPr="00923C37" w:rsidDel="00296B8C" w14:paraId="12E19722" w14:textId="030AAEAB" w:rsidTr="00CC28B9">
        <w:trPr>
          <w:trHeight w:val="416"/>
          <w:jc w:val="center"/>
          <w:del w:id="116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BBBA918" w14:textId="633BCC09" w:rsidR="005446EF" w:rsidRPr="00923C37" w:rsidDel="00296B8C" w:rsidRDefault="005446EF" w:rsidP="00CC28B9">
            <w:pPr>
              <w:spacing w:line="360" w:lineRule="auto"/>
              <w:ind w:right="282"/>
              <w:jc w:val="both"/>
              <w:rPr>
                <w:del w:id="1163" w:author="Raktima Ghosh" w:date="2021-09-12T20:45:00Z"/>
                <w:moveTo w:id="1164" w:author="Raktima Ghosh" w:date="2021-09-12T20:43:00Z"/>
                <w:rFonts w:ascii="Georgia" w:hAnsi="Georgia"/>
                <w:color w:val="0D0D0D" w:themeColor="text1" w:themeTint="F2"/>
                <w:sz w:val="20"/>
                <w:szCs w:val="20"/>
              </w:rPr>
            </w:pPr>
          </w:p>
        </w:tc>
        <w:tc>
          <w:tcPr>
            <w:tcW w:w="2687" w:type="dxa"/>
            <w:gridSpan w:val="2"/>
          </w:tcPr>
          <w:p w14:paraId="3952B132" w14:textId="4E635675"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165" w:author="Raktima Ghosh" w:date="2021-09-12T20:45:00Z"/>
                <w:moveTo w:id="1166" w:author="Raktima Ghosh" w:date="2021-09-12T20:43:00Z"/>
                <w:rFonts w:ascii="Georgia" w:hAnsi="Georgia"/>
                <w:i/>
                <w:iCs/>
                <w:color w:val="0D0D0D" w:themeColor="text1" w:themeTint="F2"/>
                <w:sz w:val="20"/>
                <w:szCs w:val="20"/>
              </w:rPr>
            </w:pPr>
            <w:moveTo w:id="1167" w:author="Raktima Ghosh" w:date="2021-09-12T20:43:00Z">
              <w:del w:id="1168" w:author="Raktima Ghosh" w:date="2021-09-12T20:45:00Z">
                <w:r w:rsidRPr="00923C37" w:rsidDel="00296B8C">
                  <w:rPr>
                    <w:rFonts w:ascii="Georgia" w:hAnsi="Georgia"/>
                    <w:i/>
                    <w:iCs/>
                    <w:color w:val="0D0D0D" w:themeColor="text1" w:themeTint="F2"/>
                    <w:sz w:val="20"/>
                    <w:szCs w:val="20"/>
                  </w:rPr>
                  <w:delText>Himantura fluviatilis</w:delText>
                </w:r>
              </w:del>
            </w:moveTo>
          </w:p>
        </w:tc>
        <w:tc>
          <w:tcPr>
            <w:tcW w:w="2613" w:type="dxa"/>
            <w:gridSpan w:val="2"/>
          </w:tcPr>
          <w:p w14:paraId="34649CD6" w14:textId="024097C2"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169" w:author="Raktima Ghosh" w:date="2021-09-12T20:45:00Z"/>
                <w:moveTo w:id="1170" w:author="Raktima Ghosh" w:date="2021-09-12T20:43:00Z"/>
                <w:rFonts w:ascii="Georgia" w:hAnsi="Georgia"/>
                <w:color w:val="0D0D0D" w:themeColor="text1" w:themeTint="F2"/>
                <w:sz w:val="20"/>
                <w:szCs w:val="20"/>
              </w:rPr>
            </w:pPr>
            <w:moveTo w:id="1171" w:author="Raktima Ghosh" w:date="2021-09-12T20:43:00Z">
              <w:del w:id="1172" w:author="Raktima Ghosh" w:date="2021-09-12T20:45:00Z">
                <w:r w:rsidRPr="00923C37" w:rsidDel="00296B8C">
                  <w:rPr>
                    <w:rFonts w:ascii="Georgia" w:hAnsi="Georgia"/>
                    <w:color w:val="0D0D0D" w:themeColor="text1" w:themeTint="F2"/>
                    <w:sz w:val="20"/>
                    <w:szCs w:val="20"/>
                  </w:rPr>
                  <w:delText>Chhata muruli</w:delText>
                </w:r>
              </w:del>
            </w:moveTo>
          </w:p>
        </w:tc>
      </w:tr>
      <w:tr w:rsidR="005446EF" w:rsidRPr="00923C37" w:rsidDel="00296B8C" w14:paraId="3B18D1F3" w14:textId="74686D92" w:rsidTr="00CC28B9">
        <w:trPr>
          <w:cnfStyle w:val="000000100000" w:firstRow="0" w:lastRow="0" w:firstColumn="0" w:lastColumn="0" w:oddVBand="0" w:evenVBand="0" w:oddHBand="1" w:evenHBand="0" w:firstRowFirstColumn="0" w:firstRowLastColumn="0" w:lastRowFirstColumn="0" w:lastRowLastColumn="0"/>
          <w:trHeight w:val="398"/>
          <w:jc w:val="center"/>
          <w:del w:id="1173"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736FC193" w14:textId="4BDB8AA6" w:rsidR="005446EF" w:rsidRPr="00923C37" w:rsidDel="00296B8C" w:rsidRDefault="005446EF" w:rsidP="00CC28B9">
            <w:pPr>
              <w:spacing w:line="360" w:lineRule="auto"/>
              <w:ind w:right="282"/>
              <w:jc w:val="both"/>
              <w:rPr>
                <w:del w:id="1174" w:author="Raktima Ghosh" w:date="2021-09-12T20:45:00Z"/>
                <w:moveTo w:id="1175" w:author="Raktima Ghosh" w:date="2021-09-12T20:43:00Z"/>
                <w:rFonts w:ascii="Georgia" w:hAnsi="Georgia"/>
                <w:color w:val="0D0D0D" w:themeColor="text1" w:themeTint="F2"/>
                <w:sz w:val="20"/>
                <w:szCs w:val="20"/>
              </w:rPr>
            </w:pPr>
          </w:p>
          <w:p w14:paraId="21621685" w14:textId="4062D971" w:rsidR="005446EF" w:rsidRPr="00923C37" w:rsidDel="00296B8C" w:rsidRDefault="005446EF" w:rsidP="00CC28B9">
            <w:pPr>
              <w:spacing w:line="360" w:lineRule="auto"/>
              <w:ind w:right="282"/>
              <w:jc w:val="both"/>
              <w:rPr>
                <w:del w:id="1176" w:author="Raktima Ghosh" w:date="2021-09-12T20:45:00Z"/>
                <w:moveTo w:id="1177" w:author="Raktima Ghosh" w:date="2021-09-12T20:43:00Z"/>
                <w:rFonts w:ascii="Georgia" w:hAnsi="Georgia"/>
                <w:color w:val="0D0D0D" w:themeColor="text1" w:themeTint="F2"/>
                <w:sz w:val="20"/>
                <w:szCs w:val="20"/>
              </w:rPr>
            </w:pPr>
          </w:p>
          <w:p w14:paraId="4B06B85E" w14:textId="2B3C9FC4" w:rsidR="005446EF" w:rsidRPr="00923C37" w:rsidDel="00296B8C" w:rsidRDefault="005446EF" w:rsidP="00CC28B9">
            <w:pPr>
              <w:spacing w:line="360" w:lineRule="auto"/>
              <w:ind w:right="282"/>
              <w:jc w:val="both"/>
              <w:rPr>
                <w:del w:id="1178" w:author="Raktima Ghosh" w:date="2021-09-12T20:45:00Z"/>
                <w:moveTo w:id="1179" w:author="Raktima Ghosh" w:date="2021-09-12T20:43:00Z"/>
                <w:rFonts w:ascii="Georgia" w:hAnsi="Georgia"/>
                <w:color w:val="0D0D0D" w:themeColor="text1" w:themeTint="F2"/>
                <w:sz w:val="20"/>
                <w:szCs w:val="20"/>
              </w:rPr>
            </w:pPr>
          </w:p>
          <w:p w14:paraId="5BDBD5FF" w14:textId="4FC9E244" w:rsidR="005446EF" w:rsidRPr="00923C37" w:rsidDel="00296B8C" w:rsidRDefault="005446EF" w:rsidP="00CC28B9">
            <w:pPr>
              <w:spacing w:line="360" w:lineRule="auto"/>
              <w:ind w:right="282"/>
              <w:jc w:val="both"/>
              <w:rPr>
                <w:del w:id="1180" w:author="Raktima Ghosh" w:date="2021-09-12T20:45:00Z"/>
                <w:moveTo w:id="1181" w:author="Raktima Ghosh" w:date="2021-09-12T20:43:00Z"/>
                <w:rFonts w:ascii="Georgia" w:hAnsi="Georgia"/>
                <w:color w:val="0D0D0D" w:themeColor="text1" w:themeTint="F2"/>
                <w:sz w:val="20"/>
                <w:szCs w:val="20"/>
              </w:rPr>
            </w:pPr>
          </w:p>
          <w:p w14:paraId="1BAD8E67" w14:textId="0EFA3029" w:rsidR="005446EF" w:rsidRPr="00923C37" w:rsidDel="00296B8C" w:rsidRDefault="005446EF" w:rsidP="00CC28B9">
            <w:pPr>
              <w:spacing w:line="360" w:lineRule="auto"/>
              <w:ind w:right="282"/>
              <w:jc w:val="both"/>
              <w:rPr>
                <w:del w:id="1182" w:author="Raktima Ghosh" w:date="2021-09-12T20:45:00Z"/>
                <w:moveTo w:id="1183" w:author="Raktima Ghosh" w:date="2021-09-12T20:43:00Z"/>
                <w:rFonts w:ascii="Georgia" w:hAnsi="Georgia"/>
                <w:color w:val="0D0D0D" w:themeColor="text1" w:themeTint="F2"/>
                <w:sz w:val="20"/>
                <w:szCs w:val="20"/>
              </w:rPr>
            </w:pPr>
          </w:p>
          <w:p w14:paraId="6C3CB512" w14:textId="2F164620" w:rsidR="005446EF" w:rsidRPr="00923C37" w:rsidDel="00296B8C" w:rsidRDefault="005446EF" w:rsidP="00CC28B9">
            <w:pPr>
              <w:spacing w:line="360" w:lineRule="auto"/>
              <w:ind w:right="282"/>
              <w:jc w:val="both"/>
              <w:rPr>
                <w:del w:id="1184" w:author="Raktima Ghosh" w:date="2021-09-12T20:45:00Z"/>
                <w:moveTo w:id="1185" w:author="Raktima Ghosh" w:date="2021-09-12T20:43:00Z"/>
                <w:rFonts w:ascii="Georgia" w:hAnsi="Georgia"/>
                <w:color w:val="0D0D0D" w:themeColor="text1" w:themeTint="F2"/>
                <w:sz w:val="20"/>
                <w:szCs w:val="20"/>
              </w:rPr>
            </w:pPr>
          </w:p>
          <w:p w14:paraId="6FFB6175" w14:textId="048CFA11" w:rsidR="005446EF" w:rsidRPr="00923C37" w:rsidDel="00296B8C" w:rsidRDefault="005446EF" w:rsidP="00CC28B9">
            <w:pPr>
              <w:spacing w:line="360" w:lineRule="auto"/>
              <w:ind w:right="282"/>
              <w:jc w:val="both"/>
              <w:rPr>
                <w:del w:id="1186" w:author="Raktima Ghosh" w:date="2021-09-12T20:45:00Z"/>
                <w:moveTo w:id="1187" w:author="Raktima Ghosh" w:date="2021-09-12T20:43:00Z"/>
                <w:rFonts w:ascii="Georgia" w:hAnsi="Georgia"/>
                <w:color w:val="0D0D0D" w:themeColor="text1" w:themeTint="F2"/>
                <w:sz w:val="20"/>
                <w:szCs w:val="20"/>
              </w:rPr>
            </w:pPr>
          </w:p>
          <w:p w14:paraId="19D6B154" w14:textId="2F6219BF" w:rsidR="005446EF" w:rsidRPr="00923C37" w:rsidDel="00296B8C" w:rsidRDefault="005446EF" w:rsidP="00CC28B9">
            <w:pPr>
              <w:spacing w:line="360" w:lineRule="auto"/>
              <w:ind w:right="282"/>
              <w:jc w:val="both"/>
              <w:rPr>
                <w:del w:id="1188" w:author="Raktima Ghosh" w:date="2021-09-12T20:45:00Z"/>
                <w:moveTo w:id="1189" w:author="Raktima Ghosh" w:date="2021-09-12T20:43:00Z"/>
                <w:rFonts w:ascii="Georgia" w:hAnsi="Georgia"/>
                <w:color w:val="0D0D0D" w:themeColor="text1" w:themeTint="F2"/>
                <w:sz w:val="20"/>
                <w:szCs w:val="20"/>
              </w:rPr>
            </w:pPr>
          </w:p>
          <w:p w14:paraId="5C5DA5AD" w14:textId="6182775F" w:rsidR="005446EF" w:rsidRPr="00923C37" w:rsidDel="00296B8C" w:rsidRDefault="005446EF" w:rsidP="00CC28B9">
            <w:pPr>
              <w:spacing w:line="360" w:lineRule="auto"/>
              <w:ind w:right="282"/>
              <w:jc w:val="both"/>
              <w:rPr>
                <w:del w:id="1190" w:author="Raktima Ghosh" w:date="2021-09-12T20:45:00Z"/>
                <w:moveTo w:id="1191" w:author="Raktima Ghosh" w:date="2021-09-12T20:43:00Z"/>
                <w:rFonts w:ascii="Georgia" w:hAnsi="Georgia"/>
                <w:color w:val="0D0D0D" w:themeColor="text1" w:themeTint="F2"/>
                <w:sz w:val="20"/>
                <w:szCs w:val="20"/>
              </w:rPr>
            </w:pPr>
          </w:p>
          <w:p w14:paraId="0FA9C69A" w14:textId="652A602F" w:rsidR="005446EF" w:rsidRPr="00923C37" w:rsidDel="00296B8C" w:rsidRDefault="005446EF" w:rsidP="00CC28B9">
            <w:pPr>
              <w:spacing w:line="360" w:lineRule="auto"/>
              <w:ind w:right="282"/>
              <w:jc w:val="both"/>
              <w:rPr>
                <w:del w:id="1192" w:author="Raktima Ghosh" w:date="2021-09-12T20:45:00Z"/>
                <w:moveTo w:id="1193" w:author="Raktima Ghosh" w:date="2021-09-12T20:43:00Z"/>
                <w:rFonts w:ascii="Georgia" w:hAnsi="Georgia"/>
                <w:color w:val="0D0D0D" w:themeColor="text1" w:themeTint="F2"/>
                <w:sz w:val="20"/>
                <w:szCs w:val="20"/>
              </w:rPr>
            </w:pPr>
          </w:p>
          <w:p w14:paraId="7F34B2DF" w14:textId="25B8E1C3" w:rsidR="005446EF" w:rsidRPr="00923C37" w:rsidDel="00296B8C" w:rsidRDefault="005446EF" w:rsidP="00CC28B9">
            <w:pPr>
              <w:spacing w:line="360" w:lineRule="auto"/>
              <w:ind w:right="282"/>
              <w:jc w:val="both"/>
              <w:rPr>
                <w:del w:id="1194" w:author="Raktima Ghosh" w:date="2021-09-12T20:45:00Z"/>
                <w:moveTo w:id="1195" w:author="Raktima Ghosh" w:date="2021-09-12T20:43:00Z"/>
                <w:rFonts w:ascii="Georgia" w:hAnsi="Georgia"/>
                <w:color w:val="0D0D0D" w:themeColor="text1" w:themeTint="F2"/>
                <w:sz w:val="20"/>
                <w:szCs w:val="20"/>
              </w:rPr>
            </w:pPr>
          </w:p>
          <w:p w14:paraId="23BF064E" w14:textId="40B9C4E4" w:rsidR="005446EF" w:rsidRPr="00923C37" w:rsidDel="00296B8C" w:rsidRDefault="005446EF" w:rsidP="00CC28B9">
            <w:pPr>
              <w:spacing w:line="360" w:lineRule="auto"/>
              <w:ind w:right="282"/>
              <w:jc w:val="both"/>
              <w:rPr>
                <w:del w:id="1196" w:author="Raktima Ghosh" w:date="2021-09-12T20:45:00Z"/>
                <w:moveTo w:id="1197" w:author="Raktima Ghosh" w:date="2021-09-12T20:43:00Z"/>
                <w:rFonts w:ascii="Georgia" w:hAnsi="Georgia"/>
                <w:color w:val="0D0D0D" w:themeColor="text1" w:themeTint="F2"/>
                <w:sz w:val="20"/>
                <w:szCs w:val="20"/>
              </w:rPr>
            </w:pPr>
          </w:p>
          <w:p w14:paraId="7261AA63" w14:textId="31C32A82" w:rsidR="005446EF" w:rsidRPr="00923C37" w:rsidDel="00296B8C" w:rsidRDefault="005446EF" w:rsidP="00CC28B9">
            <w:pPr>
              <w:spacing w:line="360" w:lineRule="auto"/>
              <w:ind w:right="282"/>
              <w:jc w:val="both"/>
              <w:rPr>
                <w:del w:id="1198" w:author="Raktima Ghosh" w:date="2021-09-12T20:45:00Z"/>
                <w:moveTo w:id="1199" w:author="Raktima Ghosh" w:date="2021-09-12T20:43:00Z"/>
                <w:rFonts w:ascii="Georgia" w:hAnsi="Georgia"/>
                <w:color w:val="0D0D0D" w:themeColor="text1" w:themeTint="F2"/>
                <w:sz w:val="20"/>
                <w:szCs w:val="20"/>
              </w:rPr>
            </w:pPr>
          </w:p>
          <w:p w14:paraId="27D27FD1" w14:textId="2742823D" w:rsidR="005446EF" w:rsidRPr="00923C37" w:rsidDel="00296B8C" w:rsidRDefault="005446EF" w:rsidP="00CC28B9">
            <w:pPr>
              <w:spacing w:line="360" w:lineRule="auto"/>
              <w:ind w:right="282"/>
              <w:jc w:val="both"/>
              <w:rPr>
                <w:del w:id="1200" w:author="Raktima Ghosh" w:date="2021-09-12T20:45:00Z"/>
                <w:moveTo w:id="1201" w:author="Raktima Ghosh" w:date="2021-09-12T20:43:00Z"/>
                <w:rFonts w:ascii="Georgia" w:hAnsi="Georgia"/>
                <w:color w:val="0D0D0D" w:themeColor="text1" w:themeTint="F2"/>
                <w:sz w:val="20"/>
                <w:szCs w:val="20"/>
              </w:rPr>
            </w:pPr>
          </w:p>
          <w:p w14:paraId="517E4579" w14:textId="3D8B1CCD" w:rsidR="005446EF" w:rsidRPr="00923C37" w:rsidDel="00296B8C" w:rsidRDefault="005446EF" w:rsidP="00CC28B9">
            <w:pPr>
              <w:spacing w:line="360" w:lineRule="auto"/>
              <w:ind w:right="282"/>
              <w:jc w:val="both"/>
              <w:rPr>
                <w:del w:id="1202" w:author="Raktima Ghosh" w:date="2021-09-12T20:45:00Z"/>
                <w:moveTo w:id="1203" w:author="Raktima Ghosh" w:date="2021-09-12T20:43:00Z"/>
                <w:rFonts w:ascii="Georgia" w:hAnsi="Georgia"/>
                <w:color w:val="0D0D0D" w:themeColor="text1" w:themeTint="F2"/>
                <w:sz w:val="20"/>
                <w:szCs w:val="20"/>
              </w:rPr>
            </w:pPr>
          </w:p>
          <w:p w14:paraId="743C16E9" w14:textId="1CDCB89F" w:rsidR="005446EF" w:rsidRPr="00923C37" w:rsidDel="00296B8C" w:rsidRDefault="005446EF" w:rsidP="00CC28B9">
            <w:pPr>
              <w:spacing w:line="360" w:lineRule="auto"/>
              <w:ind w:right="282"/>
              <w:jc w:val="both"/>
              <w:rPr>
                <w:del w:id="1204" w:author="Raktima Ghosh" w:date="2021-09-12T20:45:00Z"/>
                <w:moveTo w:id="1205" w:author="Raktima Ghosh" w:date="2021-09-12T20:43:00Z"/>
                <w:rFonts w:ascii="Georgia" w:hAnsi="Georgia"/>
                <w:color w:val="0D0D0D" w:themeColor="text1" w:themeTint="F2"/>
                <w:sz w:val="20"/>
                <w:szCs w:val="20"/>
              </w:rPr>
            </w:pPr>
          </w:p>
          <w:p w14:paraId="4047CE53" w14:textId="486F99FF" w:rsidR="005446EF" w:rsidRPr="00923C37" w:rsidDel="00296B8C" w:rsidRDefault="005446EF" w:rsidP="00CC28B9">
            <w:pPr>
              <w:spacing w:line="360" w:lineRule="auto"/>
              <w:ind w:right="282"/>
              <w:jc w:val="both"/>
              <w:rPr>
                <w:del w:id="1206" w:author="Raktima Ghosh" w:date="2021-09-12T20:45:00Z"/>
                <w:moveTo w:id="1207" w:author="Raktima Ghosh" w:date="2021-09-12T20:43:00Z"/>
                <w:rFonts w:ascii="Georgia" w:hAnsi="Georgia"/>
                <w:color w:val="0D0D0D" w:themeColor="text1" w:themeTint="F2"/>
                <w:sz w:val="20"/>
                <w:szCs w:val="20"/>
              </w:rPr>
            </w:pPr>
            <w:moveTo w:id="1208" w:author="Raktima Ghosh" w:date="2021-09-12T20:43:00Z">
              <w:del w:id="1209" w:author="Raktima Ghosh" w:date="2021-09-12T20:45:00Z">
                <w:r w:rsidRPr="00923C37" w:rsidDel="00296B8C">
                  <w:rPr>
                    <w:rFonts w:ascii="Georgia" w:hAnsi="Georgia"/>
                    <w:color w:val="0D0D0D" w:themeColor="text1" w:themeTint="F2"/>
                    <w:sz w:val="20"/>
                    <w:szCs w:val="20"/>
                  </w:rPr>
                  <w:delText>Bony fishes</w:delText>
                </w:r>
              </w:del>
            </w:moveTo>
          </w:p>
        </w:tc>
        <w:tc>
          <w:tcPr>
            <w:tcW w:w="2687" w:type="dxa"/>
            <w:gridSpan w:val="2"/>
          </w:tcPr>
          <w:p w14:paraId="1DC30C5D" w14:textId="7B5DEDF7"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10" w:author="Raktima Ghosh" w:date="2021-09-12T20:45:00Z"/>
                <w:moveTo w:id="1211" w:author="Raktima Ghosh" w:date="2021-09-12T20:43:00Z"/>
                <w:rFonts w:ascii="Georgia" w:hAnsi="Georgia"/>
                <w:i/>
                <w:iCs/>
                <w:color w:val="0D0D0D" w:themeColor="text1" w:themeTint="F2"/>
                <w:sz w:val="20"/>
                <w:szCs w:val="20"/>
              </w:rPr>
            </w:pPr>
            <w:moveTo w:id="1212" w:author="Raktima Ghosh" w:date="2021-09-12T20:43:00Z">
              <w:del w:id="1213" w:author="Raktima Ghosh" w:date="2021-09-12T20:45:00Z">
                <w:r w:rsidRPr="00923C37" w:rsidDel="00296B8C">
                  <w:rPr>
                    <w:rFonts w:ascii="Georgia" w:hAnsi="Georgia"/>
                    <w:i/>
                    <w:iCs/>
                    <w:color w:val="0D0D0D" w:themeColor="text1" w:themeTint="F2"/>
                    <w:sz w:val="20"/>
                    <w:szCs w:val="20"/>
                  </w:rPr>
                  <w:delText>Megalops cyprinoides</w:delText>
                </w:r>
              </w:del>
            </w:moveTo>
          </w:p>
        </w:tc>
        <w:tc>
          <w:tcPr>
            <w:tcW w:w="2613" w:type="dxa"/>
            <w:gridSpan w:val="2"/>
          </w:tcPr>
          <w:p w14:paraId="5EBE06D4" w14:textId="6D6C7243"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14" w:author="Raktima Ghosh" w:date="2021-09-12T20:45:00Z"/>
                <w:moveTo w:id="1215" w:author="Raktima Ghosh" w:date="2021-09-12T20:43:00Z"/>
                <w:rFonts w:ascii="Georgia" w:hAnsi="Georgia"/>
                <w:color w:val="0D0D0D" w:themeColor="text1" w:themeTint="F2"/>
                <w:sz w:val="20"/>
                <w:szCs w:val="20"/>
              </w:rPr>
            </w:pPr>
            <w:moveTo w:id="1216" w:author="Raktima Ghosh" w:date="2021-09-12T20:43:00Z">
              <w:del w:id="1217" w:author="Raktima Ghosh" w:date="2021-09-12T20:45:00Z">
                <w:r w:rsidRPr="00923C37" w:rsidDel="00296B8C">
                  <w:rPr>
                    <w:rFonts w:ascii="Georgia" w:hAnsi="Georgia"/>
                    <w:color w:val="0D0D0D" w:themeColor="text1" w:themeTint="F2"/>
                    <w:sz w:val="20"/>
                    <w:szCs w:val="20"/>
                  </w:rPr>
                  <w:delText>Amlet</w:delText>
                </w:r>
              </w:del>
            </w:moveTo>
          </w:p>
        </w:tc>
      </w:tr>
      <w:tr w:rsidR="005446EF" w:rsidRPr="00923C37" w:rsidDel="00296B8C" w14:paraId="2D98DF95" w14:textId="76619C49" w:rsidTr="00CC28B9">
        <w:trPr>
          <w:trHeight w:val="416"/>
          <w:jc w:val="center"/>
          <w:del w:id="1218"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23B3670" w14:textId="65407658" w:rsidR="005446EF" w:rsidRPr="00923C37" w:rsidDel="00296B8C" w:rsidRDefault="005446EF" w:rsidP="00CC28B9">
            <w:pPr>
              <w:spacing w:line="360" w:lineRule="auto"/>
              <w:ind w:right="282"/>
              <w:jc w:val="both"/>
              <w:rPr>
                <w:del w:id="1219" w:author="Raktima Ghosh" w:date="2021-09-12T20:45:00Z"/>
                <w:moveTo w:id="1220" w:author="Raktima Ghosh" w:date="2021-09-12T20:43:00Z"/>
                <w:rFonts w:ascii="Georgia" w:hAnsi="Georgia"/>
                <w:color w:val="0D0D0D" w:themeColor="text1" w:themeTint="F2"/>
                <w:sz w:val="20"/>
                <w:szCs w:val="20"/>
              </w:rPr>
            </w:pPr>
          </w:p>
        </w:tc>
        <w:tc>
          <w:tcPr>
            <w:tcW w:w="2687" w:type="dxa"/>
            <w:gridSpan w:val="2"/>
          </w:tcPr>
          <w:p w14:paraId="74A43463" w14:textId="73ABAB1B"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21" w:author="Raktima Ghosh" w:date="2021-09-12T20:45:00Z"/>
                <w:moveTo w:id="1222" w:author="Raktima Ghosh" w:date="2021-09-12T20:43:00Z"/>
                <w:rFonts w:ascii="Georgia" w:hAnsi="Georgia"/>
                <w:i/>
                <w:iCs/>
                <w:color w:val="0D0D0D" w:themeColor="text1" w:themeTint="F2"/>
                <w:sz w:val="20"/>
                <w:szCs w:val="20"/>
              </w:rPr>
            </w:pPr>
            <w:moveTo w:id="1223" w:author="Raktima Ghosh" w:date="2021-09-12T20:43:00Z">
              <w:del w:id="1224" w:author="Raktima Ghosh" w:date="2021-09-12T20:45:00Z">
                <w:r w:rsidRPr="00923C37" w:rsidDel="00296B8C">
                  <w:rPr>
                    <w:rFonts w:ascii="Georgia" w:hAnsi="Georgia"/>
                    <w:i/>
                    <w:iCs/>
                    <w:color w:val="0D0D0D" w:themeColor="text1" w:themeTint="F2"/>
                    <w:sz w:val="20"/>
                    <w:szCs w:val="20"/>
                  </w:rPr>
                  <w:delText>Anguilla bengalensis</w:delText>
                </w:r>
              </w:del>
            </w:moveTo>
          </w:p>
        </w:tc>
        <w:tc>
          <w:tcPr>
            <w:tcW w:w="2613" w:type="dxa"/>
            <w:gridSpan w:val="2"/>
          </w:tcPr>
          <w:p w14:paraId="5A7AA1AA" w14:textId="1C8D5E26"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25" w:author="Raktima Ghosh" w:date="2021-09-12T20:45:00Z"/>
                <w:moveTo w:id="1226" w:author="Raktima Ghosh" w:date="2021-09-12T20:43:00Z"/>
                <w:rFonts w:ascii="Georgia" w:hAnsi="Georgia"/>
                <w:color w:val="0D0D0D" w:themeColor="text1" w:themeTint="F2"/>
                <w:sz w:val="20"/>
                <w:szCs w:val="20"/>
              </w:rPr>
            </w:pPr>
            <w:moveTo w:id="1227" w:author="Raktima Ghosh" w:date="2021-09-12T20:43:00Z">
              <w:del w:id="1228" w:author="Raktima Ghosh" w:date="2021-09-12T20:45:00Z">
                <w:r w:rsidRPr="00923C37" w:rsidDel="00296B8C">
                  <w:rPr>
                    <w:rFonts w:ascii="Georgia" w:hAnsi="Georgia"/>
                    <w:color w:val="0D0D0D" w:themeColor="text1" w:themeTint="F2"/>
                    <w:sz w:val="20"/>
                    <w:szCs w:val="20"/>
                  </w:rPr>
                  <w:delText>Ban/Bam</w:delText>
                </w:r>
              </w:del>
            </w:moveTo>
          </w:p>
        </w:tc>
      </w:tr>
      <w:tr w:rsidR="005446EF" w:rsidRPr="00923C37" w:rsidDel="00296B8C" w14:paraId="3B4C6C68" w14:textId="62F63C94" w:rsidTr="00CC28B9">
        <w:trPr>
          <w:cnfStyle w:val="000000100000" w:firstRow="0" w:lastRow="0" w:firstColumn="0" w:lastColumn="0" w:oddVBand="0" w:evenVBand="0" w:oddHBand="1" w:evenHBand="0" w:firstRowFirstColumn="0" w:firstRowLastColumn="0" w:lastRowFirstColumn="0" w:lastRowLastColumn="0"/>
          <w:trHeight w:val="416"/>
          <w:jc w:val="center"/>
          <w:del w:id="1229"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5CC63563" w14:textId="19B59D79" w:rsidR="005446EF" w:rsidRPr="00923C37" w:rsidDel="00296B8C" w:rsidRDefault="005446EF" w:rsidP="00CC28B9">
            <w:pPr>
              <w:spacing w:line="360" w:lineRule="auto"/>
              <w:ind w:right="282"/>
              <w:jc w:val="both"/>
              <w:rPr>
                <w:del w:id="1230" w:author="Raktima Ghosh" w:date="2021-09-12T20:45:00Z"/>
                <w:moveTo w:id="1231" w:author="Raktima Ghosh" w:date="2021-09-12T20:43:00Z"/>
                <w:rFonts w:ascii="Georgia" w:hAnsi="Georgia"/>
                <w:color w:val="0D0D0D" w:themeColor="text1" w:themeTint="F2"/>
                <w:sz w:val="20"/>
                <w:szCs w:val="20"/>
              </w:rPr>
            </w:pPr>
          </w:p>
        </w:tc>
        <w:tc>
          <w:tcPr>
            <w:tcW w:w="2687" w:type="dxa"/>
            <w:gridSpan w:val="2"/>
          </w:tcPr>
          <w:p w14:paraId="3AFB0423" w14:textId="73EB31E7"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32" w:author="Raktima Ghosh" w:date="2021-09-12T20:45:00Z"/>
                <w:moveTo w:id="1233" w:author="Raktima Ghosh" w:date="2021-09-12T20:43:00Z"/>
                <w:rFonts w:ascii="Georgia" w:hAnsi="Georgia"/>
                <w:i/>
                <w:iCs/>
                <w:color w:val="0D0D0D" w:themeColor="text1" w:themeTint="F2"/>
                <w:sz w:val="20"/>
                <w:szCs w:val="20"/>
              </w:rPr>
            </w:pPr>
            <w:moveTo w:id="1234" w:author="Raktima Ghosh" w:date="2021-09-12T20:43:00Z">
              <w:del w:id="1235" w:author="Raktima Ghosh" w:date="2021-09-12T20:45:00Z">
                <w:r w:rsidRPr="00923C37" w:rsidDel="00296B8C">
                  <w:rPr>
                    <w:rFonts w:ascii="Georgia" w:hAnsi="Georgia"/>
                    <w:i/>
                    <w:iCs/>
                    <w:color w:val="0D0D0D" w:themeColor="text1" w:themeTint="F2"/>
                    <w:sz w:val="20"/>
                    <w:szCs w:val="20"/>
                  </w:rPr>
                  <w:delText>Pisodonophis boro</w:delText>
                </w:r>
              </w:del>
            </w:moveTo>
          </w:p>
        </w:tc>
        <w:tc>
          <w:tcPr>
            <w:tcW w:w="2613" w:type="dxa"/>
            <w:gridSpan w:val="2"/>
          </w:tcPr>
          <w:p w14:paraId="4ADA7F24" w14:textId="40DC6AB3"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36" w:author="Raktima Ghosh" w:date="2021-09-12T20:45:00Z"/>
                <w:moveTo w:id="1237" w:author="Raktima Ghosh" w:date="2021-09-12T20:43:00Z"/>
                <w:rFonts w:ascii="Georgia" w:hAnsi="Georgia"/>
                <w:color w:val="0D0D0D" w:themeColor="text1" w:themeTint="F2"/>
                <w:sz w:val="20"/>
                <w:szCs w:val="20"/>
              </w:rPr>
            </w:pPr>
            <w:moveTo w:id="1238" w:author="Raktima Ghosh" w:date="2021-09-12T20:43:00Z">
              <w:del w:id="1239" w:author="Raktima Ghosh" w:date="2021-09-12T20:45:00Z">
                <w:r w:rsidRPr="00923C37" w:rsidDel="00296B8C">
                  <w:rPr>
                    <w:rFonts w:ascii="Georgia" w:hAnsi="Georgia"/>
                    <w:color w:val="0D0D0D" w:themeColor="text1" w:themeTint="F2"/>
                    <w:sz w:val="20"/>
                    <w:szCs w:val="20"/>
                  </w:rPr>
                  <w:delText>Boro</w:delText>
                </w:r>
              </w:del>
            </w:moveTo>
          </w:p>
        </w:tc>
      </w:tr>
      <w:tr w:rsidR="005446EF" w:rsidRPr="00923C37" w:rsidDel="00296B8C" w14:paraId="1FEE7416" w14:textId="0766A1F5" w:rsidTr="00CC28B9">
        <w:trPr>
          <w:trHeight w:val="416"/>
          <w:jc w:val="center"/>
          <w:del w:id="124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7DE7B3EF" w14:textId="1B7ED4A8" w:rsidR="005446EF" w:rsidRPr="00923C37" w:rsidDel="00296B8C" w:rsidRDefault="005446EF" w:rsidP="00CC28B9">
            <w:pPr>
              <w:spacing w:line="360" w:lineRule="auto"/>
              <w:ind w:right="282"/>
              <w:jc w:val="both"/>
              <w:rPr>
                <w:del w:id="1241" w:author="Raktima Ghosh" w:date="2021-09-12T20:45:00Z"/>
                <w:moveTo w:id="1242" w:author="Raktima Ghosh" w:date="2021-09-12T20:43:00Z"/>
                <w:rFonts w:ascii="Georgia" w:hAnsi="Georgia"/>
                <w:color w:val="0D0D0D" w:themeColor="text1" w:themeTint="F2"/>
                <w:sz w:val="20"/>
                <w:szCs w:val="20"/>
              </w:rPr>
            </w:pPr>
          </w:p>
        </w:tc>
        <w:tc>
          <w:tcPr>
            <w:tcW w:w="2687" w:type="dxa"/>
            <w:gridSpan w:val="2"/>
          </w:tcPr>
          <w:p w14:paraId="3CEED614" w14:textId="7E20EB0A"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43" w:author="Raktima Ghosh" w:date="2021-09-12T20:45:00Z"/>
                <w:moveTo w:id="1244" w:author="Raktima Ghosh" w:date="2021-09-12T20:43:00Z"/>
                <w:rFonts w:ascii="Georgia" w:hAnsi="Georgia"/>
                <w:i/>
                <w:iCs/>
                <w:color w:val="0D0D0D" w:themeColor="text1" w:themeTint="F2"/>
                <w:sz w:val="20"/>
                <w:szCs w:val="20"/>
              </w:rPr>
            </w:pPr>
            <w:moveTo w:id="1245" w:author="Raktima Ghosh" w:date="2021-09-12T20:43:00Z">
              <w:del w:id="1246" w:author="Raktima Ghosh" w:date="2021-09-12T20:45:00Z">
                <w:r w:rsidRPr="00923C37" w:rsidDel="00296B8C">
                  <w:rPr>
                    <w:rFonts w:ascii="Georgia" w:hAnsi="Georgia"/>
                    <w:i/>
                    <w:iCs/>
                    <w:color w:val="0D0D0D" w:themeColor="text1" w:themeTint="F2"/>
                    <w:sz w:val="20"/>
                    <w:szCs w:val="20"/>
                  </w:rPr>
                  <w:delText>Hilsa ilisha</w:delText>
                </w:r>
              </w:del>
            </w:moveTo>
          </w:p>
        </w:tc>
        <w:tc>
          <w:tcPr>
            <w:tcW w:w="2613" w:type="dxa"/>
            <w:gridSpan w:val="2"/>
          </w:tcPr>
          <w:p w14:paraId="319799A7" w14:textId="3FB1145A"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47" w:author="Raktima Ghosh" w:date="2021-09-12T20:45:00Z"/>
                <w:moveTo w:id="1248" w:author="Raktima Ghosh" w:date="2021-09-12T20:43:00Z"/>
                <w:rFonts w:ascii="Georgia" w:hAnsi="Georgia"/>
                <w:color w:val="0D0D0D" w:themeColor="text1" w:themeTint="F2"/>
                <w:sz w:val="20"/>
                <w:szCs w:val="20"/>
              </w:rPr>
            </w:pPr>
            <w:moveTo w:id="1249" w:author="Raktima Ghosh" w:date="2021-09-12T20:43:00Z">
              <w:del w:id="1250" w:author="Raktima Ghosh" w:date="2021-09-12T20:45:00Z">
                <w:r w:rsidRPr="00923C37" w:rsidDel="00296B8C">
                  <w:rPr>
                    <w:rFonts w:ascii="Georgia" w:hAnsi="Georgia"/>
                    <w:color w:val="0D0D0D" w:themeColor="text1" w:themeTint="F2"/>
                    <w:sz w:val="20"/>
                    <w:szCs w:val="20"/>
                  </w:rPr>
                  <w:delText>Ilish</w:delText>
                </w:r>
              </w:del>
            </w:moveTo>
          </w:p>
        </w:tc>
      </w:tr>
      <w:tr w:rsidR="005446EF" w:rsidRPr="00923C37" w:rsidDel="00296B8C" w14:paraId="46998FE5" w14:textId="509ABEFD" w:rsidTr="00CC28B9">
        <w:trPr>
          <w:cnfStyle w:val="000000100000" w:firstRow="0" w:lastRow="0" w:firstColumn="0" w:lastColumn="0" w:oddVBand="0" w:evenVBand="0" w:oddHBand="1" w:evenHBand="0" w:firstRowFirstColumn="0" w:firstRowLastColumn="0" w:lastRowFirstColumn="0" w:lastRowLastColumn="0"/>
          <w:trHeight w:val="416"/>
          <w:jc w:val="center"/>
          <w:del w:id="125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9E8305C" w14:textId="075FDEA4" w:rsidR="005446EF" w:rsidRPr="00923C37" w:rsidDel="00296B8C" w:rsidRDefault="005446EF" w:rsidP="00CC28B9">
            <w:pPr>
              <w:spacing w:line="360" w:lineRule="auto"/>
              <w:ind w:right="282"/>
              <w:jc w:val="both"/>
              <w:rPr>
                <w:del w:id="1252" w:author="Raktima Ghosh" w:date="2021-09-12T20:45:00Z"/>
                <w:moveTo w:id="1253" w:author="Raktima Ghosh" w:date="2021-09-12T20:43:00Z"/>
                <w:rFonts w:ascii="Georgia" w:hAnsi="Georgia"/>
                <w:color w:val="0D0D0D" w:themeColor="text1" w:themeTint="F2"/>
                <w:sz w:val="20"/>
                <w:szCs w:val="20"/>
              </w:rPr>
            </w:pPr>
          </w:p>
        </w:tc>
        <w:tc>
          <w:tcPr>
            <w:tcW w:w="2687" w:type="dxa"/>
            <w:gridSpan w:val="2"/>
          </w:tcPr>
          <w:p w14:paraId="7B93EE05" w14:textId="35574C5A"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54" w:author="Raktima Ghosh" w:date="2021-09-12T20:45:00Z"/>
                <w:moveTo w:id="1255" w:author="Raktima Ghosh" w:date="2021-09-12T20:43:00Z"/>
                <w:rFonts w:ascii="Georgia" w:hAnsi="Georgia"/>
                <w:i/>
                <w:iCs/>
                <w:color w:val="0D0D0D" w:themeColor="text1" w:themeTint="F2"/>
                <w:sz w:val="20"/>
                <w:szCs w:val="20"/>
              </w:rPr>
            </w:pPr>
            <w:moveTo w:id="1256" w:author="Raktima Ghosh" w:date="2021-09-12T20:43:00Z">
              <w:del w:id="1257" w:author="Raktima Ghosh" w:date="2021-09-12T20:45:00Z">
                <w:r w:rsidRPr="00923C37" w:rsidDel="00296B8C">
                  <w:rPr>
                    <w:rFonts w:ascii="Georgia" w:hAnsi="Georgia"/>
                    <w:i/>
                    <w:iCs/>
                    <w:color w:val="0D0D0D" w:themeColor="text1" w:themeTint="F2"/>
                    <w:sz w:val="20"/>
                    <w:szCs w:val="20"/>
                  </w:rPr>
                  <w:delText>Hilsa toli</w:delText>
                </w:r>
              </w:del>
            </w:moveTo>
          </w:p>
        </w:tc>
        <w:tc>
          <w:tcPr>
            <w:tcW w:w="2613" w:type="dxa"/>
            <w:gridSpan w:val="2"/>
          </w:tcPr>
          <w:p w14:paraId="751F2349" w14:textId="627F8193"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58" w:author="Raktima Ghosh" w:date="2021-09-12T20:45:00Z"/>
                <w:moveTo w:id="1259" w:author="Raktima Ghosh" w:date="2021-09-12T20:43:00Z"/>
                <w:rFonts w:ascii="Georgia" w:hAnsi="Georgia"/>
                <w:color w:val="0D0D0D" w:themeColor="text1" w:themeTint="F2"/>
                <w:sz w:val="20"/>
                <w:szCs w:val="20"/>
              </w:rPr>
            </w:pPr>
            <w:moveTo w:id="1260" w:author="Raktima Ghosh" w:date="2021-09-12T20:43:00Z">
              <w:del w:id="1261" w:author="Raktima Ghosh" w:date="2021-09-12T20:45:00Z">
                <w:r w:rsidRPr="00923C37" w:rsidDel="00296B8C">
                  <w:rPr>
                    <w:rFonts w:ascii="Georgia" w:hAnsi="Georgia"/>
                    <w:color w:val="0D0D0D" w:themeColor="text1" w:themeTint="F2"/>
                    <w:sz w:val="20"/>
                    <w:szCs w:val="20"/>
                  </w:rPr>
                  <w:delText>Chandana ilish</w:delText>
                </w:r>
              </w:del>
            </w:moveTo>
          </w:p>
        </w:tc>
      </w:tr>
      <w:tr w:rsidR="005446EF" w:rsidRPr="00923C37" w:rsidDel="00296B8C" w14:paraId="096274AC" w14:textId="52877DD8" w:rsidTr="00CC28B9">
        <w:trPr>
          <w:trHeight w:val="416"/>
          <w:jc w:val="center"/>
          <w:del w:id="126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C321F15" w14:textId="5B9DE0E7" w:rsidR="005446EF" w:rsidRPr="00923C37" w:rsidDel="00296B8C" w:rsidRDefault="005446EF" w:rsidP="00CC28B9">
            <w:pPr>
              <w:spacing w:line="360" w:lineRule="auto"/>
              <w:ind w:right="282"/>
              <w:jc w:val="both"/>
              <w:rPr>
                <w:del w:id="1263" w:author="Raktima Ghosh" w:date="2021-09-12T20:45:00Z"/>
                <w:moveTo w:id="1264" w:author="Raktima Ghosh" w:date="2021-09-12T20:43:00Z"/>
                <w:rFonts w:ascii="Georgia" w:hAnsi="Georgia"/>
                <w:color w:val="0D0D0D" w:themeColor="text1" w:themeTint="F2"/>
                <w:sz w:val="20"/>
                <w:szCs w:val="20"/>
              </w:rPr>
            </w:pPr>
          </w:p>
        </w:tc>
        <w:tc>
          <w:tcPr>
            <w:tcW w:w="2687" w:type="dxa"/>
            <w:gridSpan w:val="2"/>
          </w:tcPr>
          <w:p w14:paraId="79DF28C4" w14:textId="23E884D7"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65" w:author="Raktima Ghosh" w:date="2021-09-12T20:45:00Z"/>
                <w:moveTo w:id="1266" w:author="Raktima Ghosh" w:date="2021-09-12T20:43:00Z"/>
                <w:rFonts w:ascii="Georgia" w:hAnsi="Georgia"/>
                <w:i/>
                <w:iCs/>
                <w:color w:val="0D0D0D" w:themeColor="text1" w:themeTint="F2"/>
                <w:sz w:val="20"/>
                <w:szCs w:val="20"/>
              </w:rPr>
            </w:pPr>
            <w:moveTo w:id="1267" w:author="Raktima Ghosh" w:date="2021-09-12T20:43:00Z">
              <w:del w:id="1268" w:author="Raktima Ghosh" w:date="2021-09-12T20:45:00Z">
                <w:r w:rsidRPr="00923C37" w:rsidDel="00296B8C">
                  <w:rPr>
                    <w:rFonts w:ascii="Georgia" w:hAnsi="Georgia"/>
                    <w:i/>
                    <w:iCs/>
                    <w:color w:val="0D0D0D" w:themeColor="text1" w:themeTint="F2"/>
                    <w:sz w:val="20"/>
                    <w:szCs w:val="20"/>
                  </w:rPr>
                  <w:delText>Ilisha filigera</w:delText>
                </w:r>
              </w:del>
            </w:moveTo>
          </w:p>
        </w:tc>
        <w:tc>
          <w:tcPr>
            <w:tcW w:w="2613" w:type="dxa"/>
            <w:gridSpan w:val="2"/>
          </w:tcPr>
          <w:p w14:paraId="012BD3A1" w14:textId="00763979"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69" w:author="Raktima Ghosh" w:date="2021-09-12T20:45:00Z"/>
                <w:moveTo w:id="1270" w:author="Raktima Ghosh" w:date="2021-09-12T20:43:00Z"/>
                <w:rFonts w:ascii="Georgia" w:hAnsi="Georgia"/>
                <w:color w:val="0D0D0D" w:themeColor="text1" w:themeTint="F2"/>
                <w:sz w:val="20"/>
                <w:szCs w:val="20"/>
              </w:rPr>
            </w:pPr>
            <w:moveTo w:id="1271" w:author="Raktima Ghosh" w:date="2021-09-12T20:43:00Z">
              <w:del w:id="1272" w:author="Raktima Ghosh" w:date="2021-09-12T20:45:00Z">
                <w:r w:rsidRPr="00923C37" w:rsidDel="00296B8C">
                  <w:rPr>
                    <w:rFonts w:ascii="Georgia" w:hAnsi="Georgia"/>
                    <w:color w:val="0D0D0D" w:themeColor="text1" w:themeTint="F2"/>
                    <w:sz w:val="20"/>
                    <w:szCs w:val="20"/>
                  </w:rPr>
                  <w:delText>Phasa</w:delText>
                </w:r>
              </w:del>
            </w:moveTo>
          </w:p>
        </w:tc>
      </w:tr>
      <w:tr w:rsidR="005446EF" w:rsidRPr="00923C37" w:rsidDel="00296B8C" w14:paraId="5E05E688" w14:textId="6BB75A97" w:rsidTr="00CC28B9">
        <w:trPr>
          <w:cnfStyle w:val="000000100000" w:firstRow="0" w:lastRow="0" w:firstColumn="0" w:lastColumn="0" w:oddVBand="0" w:evenVBand="0" w:oddHBand="1" w:evenHBand="0" w:firstRowFirstColumn="0" w:firstRowLastColumn="0" w:lastRowFirstColumn="0" w:lastRowLastColumn="0"/>
          <w:trHeight w:val="416"/>
          <w:jc w:val="center"/>
          <w:del w:id="1273"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122B245" w14:textId="32F3ABBA" w:rsidR="005446EF" w:rsidRPr="00923C37" w:rsidDel="00296B8C" w:rsidRDefault="005446EF" w:rsidP="00CC28B9">
            <w:pPr>
              <w:spacing w:line="360" w:lineRule="auto"/>
              <w:ind w:right="282"/>
              <w:jc w:val="both"/>
              <w:rPr>
                <w:del w:id="1274" w:author="Raktima Ghosh" w:date="2021-09-12T20:45:00Z"/>
                <w:moveTo w:id="1275" w:author="Raktima Ghosh" w:date="2021-09-12T20:43:00Z"/>
                <w:rFonts w:ascii="Georgia" w:hAnsi="Georgia"/>
                <w:color w:val="0D0D0D" w:themeColor="text1" w:themeTint="F2"/>
                <w:sz w:val="20"/>
                <w:szCs w:val="20"/>
              </w:rPr>
            </w:pPr>
          </w:p>
        </w:tc>
        <w:tc>
          <w:tcPr>
            <w:tcW w:w="2687" w:type="dxa"/>
            <w:gridSpan w:val="2"/>
          </w:tcPr>
          <w:p w14:paraId="4B1DC07E" w14:textId="7C19D1EA"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76" w:author="Raktima Ghosh" w:date="2021-09-12T20:45:00Z"/>
                <w:moveTo w:id="1277" w:author="Raktima Ghosh" w:date="2021-09-12T20:43:00Z"/>
                <w:rFonts w:ascii="Georgia" w:hAnsi="Georgia"/>
                <w:i/>
                <w:iCs/>
                <w:color w:val="0D0D0D" w:themeColor="text1" w:themeTint="F2"/>
                <w:sz w:val="20"/>
                <w:szCs w:val="20"/>
              </w:rPr>
            </w:pPr>
            <w:moveTo w:id="1278" w:author="Raktima Ghosh" w:date="2021-09-12T20:43:00Z">
              <w:del w:id="1279" w:author="Raktima Ghosh" w:date="2021-09-12T20:45:00Z">
                <w:r w:rsidRPr="00923C37" w:rsidDel="00296B8C">
                  <w:rPr>
                    <w:rFonts w:ascii="Georgia" w:hAnsi="Georgia"/>
                    <w:i/>
                    <w:iCs/>
                    <w:color w:val="0D0D0D" w:themeColor="text1" w:themeTint="F2"/>
                    <w:sz w:val="20"/>
                    <w:szCs w:val="20"/>
                  </w:rPr>
                  <w:delText>Raconda russeliana</w:delText>
                </w:r>
              </w:del>
            </w:moveTo>
          </w:p>
        </w:tc>
        <w:tc>
          <w:tcPr>
            <w:tcW w:w="2613" w:type="dxa"/>
            <w:gridSpan w:val="2"/>
          </w:tcPr>
          <w:p w14:paraId="4F6E858A" w14:textId="0A72A883"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80" w:author="Raktima Ghosh" w:date="2021-09-12T20:45:00Z"/>
                <w:moveTo w:id="1281" w:author="Raktima Ghosh" w:date="2021-09-12T20:43:00Z"/>
                <w:rFonts w:ascii="Georgia" w:hAnsi="Georgia"/>
                <w:color w:val="0D0D0D" w:themeColor="text1" w:themeTint="F2"/>
                <w:sz w:val="20"/>
                <w:szCs w:val="20"/>
              </w:rPr>
            </w:pPr>
            <w:moveTo w:id="1282" w:author="Raktima Ghosh" w:date="2021-09-12T20:43:00Z">
              <w:del w:id="1283" w:author="Raktima Ghosh" w:date="2021-09-12T20:45:00Z">
                <w:r w:rsidRPr="00923C37" w:rsidDel="00296B8C">
                  <w:rPr>
                    <w:rFonts w:ascii="Georgia" w:hAnsi="Georgia"/>
                    <w:color w:val="0D0D0D" w:themeColor="text1" w:themeTint="F2"/>
                    <w:sz w:val="20"/>
                    <w:szCs w:val="20"/>
                  </w:rPr>
                  <w:delText>Sada phasa</w:delText>
                </w:r>
              </w:del>
            </w:moveTo>
          </w:p>
        </w:tc>
      </w:tr>
      <w:tr w:rsidR="005446EF" w:rsidRPr="00923C37" w:rsidDel="00296B8C" w14:paraId="60BEE6C5" w14:textId="3E6E5161" w:rsidTr="00CC28B9">
        <w:trPr>
          <w:trHeight w:val="416"/>
          <w:jc w:val="center"/>
          <w:del w:id="128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369E2B9" w14:textId="741B4B1D" w:rsidR="005446EF" w:rsidRPr="00923C37" w:rsidDel="00296B8C" w:rsidRDefault="005446EF" w:rsidP="00CC28B9">
            <w:pPr>
              <w:spacing w:line="360" w:lineRule="auto"/>
              <w:ind w:right="282"/>
              <w:jc w:val="both"/>
              <w:rPr>
                <w:del w:id="1285" w:author="Raktima Ghosh" w:date="2021-09-12T20:45:00Z"/>
                <w:moveTo w:id="1286" w:author="Raktima Ghosh" w:date="2021-09-12T20:43:00Z"/>
                <w:rFonts w:ascii="Georgia" w:hAnsi="Georgia"/>
                <w:color w:val="0D0D0D" w:themeColor="text1" w:themeTint="F2"/>
                <w:sz w:val="20"/>
                <w:szCs w:val="20"/>
              </w:rPr>
            </w:pPr>
          </w:p>
        </w:tc>
        <w:tc>
          <w:tcPr>
            <w:tcW w:w="2687" w:type="dxa"/>
            <w:gridSpan w:val="2"/>
          </w:tcPr>
          <w:p w14:paraId="302B9B97" w14:textId="45A6DE30"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87" w:author="Raktima Ghosh" w:date="2021-09-12T20:45:00Z"/>
                <w:moveTo w:id="1288" w:author="Raktima Ghosh" w:date="2021-09-12T20:43:00Z"/>
                <w:rFonts w:ascii="Georgia" w:hAnsi="Georgia"/>
                <w:i/>
                <w:iCs/>
                <w:color w:val="0D0D0D" w:themeColor="text1" w:themeTint="F2"/>
                <w:sz w:val="20"/>
                <w:szCs w:val="20"/>
              </w:rPr>
            </w:pPr>
            <w:moveTo w:id="1289" w:author="Raktima Ghosh" w:date="2021-09-12T20:43:00Z">
              <w:del w:id="1290" w:author="Raktima Ghosh" w:date="2021-09-12T20:45:00Z">
                <w:r w:rsidRPr="00923C37" w:rsidDel="00296B8C">
                  <w:rPr>
                    <w:rFonts w:ascii="Georgia" w:hAnsi="Georgia"/>
                    <w:i/>
                    <w:iCs/>
                    <w:color w:val="0D0D0D" w:themeColor="text1" w:themeTint="F2"/>
                    <w:sz w:val="20"/>
                    <w:szCs w:val="20"/>
                  </w:rPr>
                  <w:delText>Anadontostoma chacunda</w:delText>
                </w:r>
              </w:del>
            </w:moveTo>
          </w:p>
        </w:tc>
        <w:tc>
          <w:tcPr>
            <w:tcW w:w="2613" w:type="dxa"/>
            <w:gridSpan w:val="2"/>
          </w:tcPr>
          <w:p w14:paraId="13FCB52B" w14:textId="6D67B3EC"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291" w:author="Raktima Ghosh" w:date="2021-09-12T20:45:00Z"/>
                <w:moveTo w:id="1292" w:author="Raktima Ghosh" w:date="2021-09-12T20:43:00Z"/>
                <w:rFonts w:ascii="Georgia" w:hAnsi="Georgia"/>
                <w:color w:val="0D0D0D" w:themeColor="text1" w:themeTint="F2"/>
                <w:sz w:val="20"/>
                <w:szCs w:val="20"/>
              </w:rPr>
            </w:pPr>
            <w:moveTo w:id="1293" w:author="Raktima Ghosh" w:date="2021-09-12T20:43:00Z">
              <w:del w:id="1294" w:author="Raktima Ghosh" w:date="2021-09-12T20:45:00Z">
                <w:r w:rsidRPr="00923C37" w:rsidDel="00296B8C">
                  <w:rPr>
                    <w:rFonts w:ascii="Georgia" w:hAnsi="Georgia"/>
                    <w:color w:val="0D0D0D" w:themeColor="text1" w:themeTint="F2"/>
                    <w:sz w:val="20"/>
                    <w:szCs w:val="20"/>
                  </w:rPr>
                  <w:delText>Khoira</w:delText>
                </w:r>
              </w:del>
            </w:moveTo>
          </w:p>
        </w:tc>
      </w:tr>
      <w:tr w:rsidR="005446EF" w:rsidRPr="00923C37" w:rsidDel="00296B8C" w14:paraId="4E09CA6E" w14:textId="2A38EB13" w:rsidTr="00CC28B9">
        <w:trPr>
          <w:cnfStyle w:val="000000100000" w:firstRow="0" w:lastRow="0" w:firstColumn="0" w:lastColumn="0" w:oddVBand="0" w:evenVBand="0" w:oddHBand="1" w:evenHBand="0" w:firstRowFirstColumn="0" w:firstRowLastColumn="0" w:lastRowFirstColumn="0" w:lastRowLastColumn="0"/>
          <w:trHeight w:val="416"/>
          <w:jc w:val="center"/>
          <w:del w:id="1295"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6A7FD98" w14:textId="2934DEC4" w:rsidR="005446EF" w:rsidRPr="00923C37" w:rsidDel="00296B8C" w:rsidRDefault="005446EF" w:rsidP="00CC28B9">
            <w:pPr>
              <w:spacing w:line="360" w:lineRule="auto"/>
              <w:ind w:right="282"/>
              <w:jc w:val="both"/>
              <w:rPr>
                <w:del w:id="1296" w:author="Raktima Ghosh" w:date="2021-09-12T20:45:00Z"/>
                <w:moveTo w:id="1297" w:author="Raktima Ghosh" w:date="2021-09-12T20:43:00Z"/>
                <w:rFonts w:ascii="Georgia" w:hAnsi="Georgia"/>
                <w:color w:val="0D0D0D" w:themeColor="text1" w:themeTint="F2"/>
                <w:sz w:val="20"/>
                <w:szCs w:val="20"/>
              </w:rPr>
            </w:pPr>
          </w:p>
        </w:tc>
        <w:tc>
          <w:tcPr>
            <w:tcW w:w="2687" w:type="dxa"/>
            <w:gridSpan w:val="2"/>
          </w:tcPr>
          <w:p w14:paraId="45B86485" w14:textId="3EBFC326"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298" w:author="Raktima Ghosh" w:date="2021-09-12T20:45:00Z"/>
                <w:moveTo w:id="1299" w:author="Raktima Ghosh" w:date="2021-09-12T20:43:00Z"/>
                <w:rFonts w:ascii="Georgia" w:hAnsi="Georgia"/>
                <w:i/>
                <w:iCs/>
                <w:color w:val="0D0D0D" w:themeColor="text1" w:themeTint="F2"/>
                <w:sz w:val="20"/>
                <w:szCs w:val="20"/>
              </w:rPr>
            </w:pPr>
            <w:moveTo w:id="1300" w:author="Raktima Ghosh" w:date="2021-09-12T20:43:00Z">
              <w:del w:id="1301" w:author="Raktima Ghosh" w:date="2021-09-12T20:45:00Z">
                <w:r w:rsidRPr="00923C37" w:rsidDel="00296B8C">
                  <w:rPr>
                    <w:rFonts w:ascii="Georgia" w:hAnsi="Georgia"/>
                    <w:i/>
                    <w:iCs/>
                    <w:color w:val="0D0D0D" w:themeColor="text1" w:themeTint="F2"/>
                    <w:sz w:val="20"/>
                    <w:szCs w:val="20"/>
                  </w:rPr>
                  <w:delText>Herklotsichthys quadrimaculatus</w:delText>
                </w:r>
              </w:del>
            </w:moveTo>
          </w:p>
        </w:tc>
        <w:tc>
          <w:tcPr>
            <w:tcW w:w="2613" w:type="dxa"/>
            <w:gridSpan w:val="2"/>
          </w:tcPr>
          <w:p w14:paraId="4DF513EA" w14:textId="03D1FF39"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02" w:author="Raktima Ghosh" w:date="2021-09-12T20:45:00Z"/>
                <w:moveTo w:id="1303" w:author="Raktima Ghosh" w:date="2021-09-12T20:43:00Z"/>
                <w:rFonts w:ascii="Georgia" w:hAnsi="Georgia"/>
                <w:color w:val="0D0D0D" w:themeColor="text1" w:themeTint="F2"/>
                <w:sz w:val="20"/>
                <w:szCs w:val="20"/>
              </w:rPr>
            </w:pPr>
            <w:moveTo w:id="1304" w:author="Raktima Ghosh" w:date="2021-09-12T20:43:00Z">
              <w:del w:id="1305" w:author="Raktima Ghosh" w:date="2021-09-12T20:45:00Z">
                <w:r w:rsidRPr="00923C37" w:rsidDel="00296B8C">
                  <w:rPr>
                    <w:rFonts w:ascii="Georgia" w:hAnsi="Georgia"/>
                    <w:color w:val="0D0D0D" w:themeColor="text1" w:themeTint="F2"/>
                    <w:sz w:val="20"/>
                    <w:szCs w:val="20"/>
                  </w:rPr>
                  <w:delText>Gang mourala</w:delText>
                </w:r>
              </w:del>
            </w:moveTo>
          </w:p>
        </w:tc>
      </w:tr>
      <w:tr w:rsidR="005446EF" w:rsidRPr="00923C37" w:rsidDel="00296B8C" w14:paraId="3933A654" w14:textId="6A754A39" w:rsidTr="00CC28B9">
        <w:trPr>
          <w:trHeight w:val="416"/>
          <w:jc w:val="center"/>
          <w:del w:id="1306"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8A7B04E" w14:textId="649F08AC" w:rsidR="005446EF" w:rsidRPr="00923C37" w:rsidDel="00296B8C" w:rsidRDefault="005446EF" w:rsidP="00CC28B9">
            <w:pPr>
              <w:spacing w:line="360" w:lineRule="auto"/>
              <w:ind w:right="282"/>
              <w:jc w:val="both"/>
              <w:rPr>
                <w:del w:id="1307" w:author="Raktima Ghosh" w:date="2021-09-12T20:45:00Z"/>
                <w:moveTo w:id="1308" w:author="Raktima Ghosh" w:date="2021-09-12T20:43:00Z"/>
                <w:rFonts w:ascii="Georgia" w:hAnsi="Georgia"/>
                <w:color w:val="0D0D0D" w:themeColor="text1" w:themeTint="F2"/>
                <w:sz w:val="20"/>
                <w:szCs w:val="20"/>
              </w:rPr>
            </w:pPr>
          </w:p>
        </w:tc>
        <w:tc>
          <w:tcPr>
            <w:tcW w:w="2687" w:type="dxa"/>
            <w:gridSpan w:val="2"/>
          </w:tcPr>
          <w:p w14:paraId="04239215" w14:textId="1A4CB449"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09" w:author="Raktima Ghosh" w:date="2021-09-12T20:45:00Z"/>
                <w:moveTo w:id="1310" w:author="Raktima Ghosh" w:date="2021-09-12T20:43:00Z"/>
                <w:rFonts w:ascii="Georgia" w:hAnsi="Georgia"/>
                <w:i/>
                <w:iCs/>
                <w:color w:val="0D0D0D" w:themeColor="text1" w:themeTint="F2"/>
                <w:sz w:val="20"/>
                <w:szCs w:val="20"/>
              </w:rPr>
            </w:pPr>
            <w:moveTo w:id="1311" w:author="Raktima Ghosh" w:date="2021-09-12T20:43:00Z">
              <w:del w:id="1312" w:author="Raktima Ghosh" w:date="2021-09-12T20:45:00Z">
                <w:r w:rsidRPr="00923C37" w:rsidDel="00296B8C">
                  <w:rPr>
                    <w:rFonts w:ascii="Georgia" w:hAnsi="Georgia"/>
                    <w:i/>
                    <w:iCs/>
                    <w:color w:val="0D0D0D" w:themeColor="text1" w:themeTint="F2"/>
                    <w:sz w:val="20"/>
                    <w:szCs w:val="20"/>
                  </w:rPr>
                  <w:delText>Coilia dissumieri</w:delText>
                </w:r>
              </w:del>
            </w:moveTo>
          </w:p>
        </w:tc>
        <w:tc>
          <w:tcPr>
            <w:tcW w:w="2613" w:type="dxa"/>
            <w:gridSpan w:val="2"/>
          </w:tcPr>
          <w:p w14:paraId="63A7D8C3" w14:textId="0B0F712C"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13" w:author="Raktima Ghosh" w:date="2021-09-12T20:45:00Z"/>
                <w:moveTo w:id="1314" w:author="Raktima Ghosh" w:date="2021-09-12T20:43:00Z"/>
                <w:rFonts w:ascii="Georgia" w:hAnsi="Georgia"/>
                <w:color w:val="0D0D0D" w:themeColor="text1" w:themeTint="F2"/>
                <w:sz w:val="20"/>
                <w:szCs w:val="20"/>
              </w:rPr>
            </w:pPr>
            <w:moveTo w:id="1315" w:author="Raktima Ghosh" w:date="2021-09-12T20:43:00Z">
              <w:del w:id="1316" w:author="Raktima Ghosh" w:date="2021-09-12T20:45:00Z">
                <w:r w:rsidRPr="00923C37" w:rsidDel="00296B8C">
                  <w:rPr>
                    <w:rFonts w:ascii="Georgia" w:hAnsi="Georgia"/>
                    <w:color w:val="0D0D0D" w:themeColor="text1" w:themeTint="F2"/>
                    <w:sz w:val="20"/>
                    <w:szCs w:val="20"/>
                  </w:rPr>
                  <w:delText>Amadi</w:delText>
                </w:r>
              </w:del>
            </w:moveTo>
          </w:p>
        </w:tc>
      </w:tr>
      <w:tr w:rsidR="005446EF" w:rsidRPr="00923C37" w:rsidDel="00296B8C" w14:paraId="1ACAF7EA" w14:textId="0D0FEE6D" w:rsidTr="00CC28B9">
        <w:trPr>
          <w:cnfStyle w:val="000000100000" w:firstRow="0" w:lastRow="0" w:firstColumn="0" w:lastColumn="0" w:oddVBand="0" w:evenVBand="0" w:oddHBand="1" w:evenHBand="0" w:firstRowFirstColumn="0" w:firstRowLastColumn="0" w:lastRowFirstColumn="0" w:lastRowLastColumn="0"/>
          <w:trHeight w:val="416"/>
          <w:jc w:val="center"/>
          <w:del w:id="1317"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D80B72A" w14:textId="30AD511D" w:rsidR="005446EF" w:rsidRPr="00923C37" w:rsidDel="00296B8C" w:rsidRDefault="005446EF" w:rsidP="00CC28B9">
            <w:pPr>
              <w:spacing w:line="360" w:lineRule="auto"/>
              <w:ind w:right="282"/>
              <w:jc w:val="both"/>
              <w:rPr>
                <w:del w:id="1318" w:author="Raktima Ghosh" w:date="2021-09-12T20:45:00Z"/>
                <w:moveTo w:id="1319" w:author="Raktima Ghosh" w:date="2021-09-12T20:43:00Z"/>
                <w:rFonts w:ascii="Georgia" w:hAnsi="Georgia"/>
                <w:color w:val="0D0D0D" w:themeColor="text1" w:themeTint="F2"/>
                <w:sz w:val="20"/>
                <w:szCs w:val="20"/>
              </w:rPr>
            </w:pPr>
          </w:p>
        </w:tc>
        <w:tc>
          <w:tcPr>
            <w:tcW w:w="2687" w:type="dxa"/>
            <w:gridSpan w:val="2"/>
          </w:tcPr>
          <w:p w14:paraId="1DFF8726" w14:textId="16329F62"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20" w:author="Raktima Ghosh" w:date="2021-09-12T20:45:00Z"/>
                <w:moveTo w:id="1321" w:author="Raktima Ghosh" w:date="2021-09-12T20:43:00Z"/>
                <w:rFonts w:ascii="Georgia" w:hAnsi="Georgia"/>
                <w:i/>
                <w:iCs/>
                <w:color w:val="0D0D0D" w:themeColor="text1" w:themeTint="F2"/>
                <w:sz w:val="20"/>
                <w:szCs w:val="20"/>
              </w:rPr>
            </w:pPr>
            <w:moveTo w:id="1322" w:author="Raktima Ghosh" w:date="2021-09-12T20:43:00Z">
              <w:del w:id="1323" w:author="Raktima Ghosh" w:date="2021-09-12T20:45:00Z">
                <w:r w:rsidRPr="00923C37" w:rsidDel="00296B8C">
                  <w:rPr>
                    <w:rFonts w:ascii="Georgia" w:hAnsi="Georgia"/>
                    <w:i/>
                    <w:iCs/>
                    <w:color w:val="0D0D0D" w:themeColor="text1" w:themeTint="F2"/>
                    <w:sz w:val="20"/>
                    <w:szCs w:val="20"/>
                  </w:rPr>
                  <w:delText>Coilia reynaldi</w:delText>
                </w:r>
              </w:del>
            </w:moveTo>
          </w:p>
        </w:tc>
        <w:tc>
          <w:tcPr>
            <w:tcW w:w="2613" w:type="dxa"/>
            <w:gridSpan w:val="2"/>
          </w:tcPr>
          <w:p w14:paraId="6EF07BD1" w14:textId="7343DA05"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24" w:author="Raktima Ghosh" w:date="2021-09-12T20:45:00Z"/>
                <w:moveTo w:id="1325" w:author="Raktima Ghosh" w:date="2021-09-12T20:43:00Z"/>
                <w:rFonts w:ascii="Georgia" w:hAnsi="Georgia"/>
                <w:color w:val="0D0D0D" w:themeColor="text1" w:themeTint="F2"/>
                <w:sz w:val="20"/>
                <w:szCs w:val="20"/>
              </w:rPr>
            </w:pPr>
            <w:moveTo w:id="1326" w:author="Raktima Ghosh" w:date="2021-09-12T20:43:00Z">
              <w:del w:id="1327" w:author="Raktima Ghosh" w:date="2021-09-12T20:45:00Z">
                <w:r w:rsidRPr="00923C37" w:rsidDel="00296B8C">
                  <w:rPr>
                    <w:rFonts w:ascii="Georgia" w:hAnsi="Georgia"/>
                    <w:color w:val="0D0D0D" w:themeColor="text1" w:themeTint="F2"/>
                    <w:sz w:val="20"/>
                    <w:szCs w:val="20"/>
                  </w:rPr>
                  <w:delText>Ruli</w:delText>
                </w:r>
              </w:del>
            </w:moveTo>
          </w:p>
        </w:tc>
      </w:tr>
      <w:tr w:rsidR="005446EF" w:rsidRPr="00923C37" w:rsidDel="00296B8C" w14:paraId="4AE2C6FE" w14:textId="5420F63A" w:rsidTr="00CC28B9">
        <w:trPr>
          <w:trHeight w:val="416"/>
          <w:jc w:val="center"/>
          <w:del w:id="1328"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77959090" w14:textId="373A81C6" w:rsidR="005446EF" w:rsidRPr="00923C37" w:rsidDel="00296B8C" w:rsidRDefault="005446EF" w:rsidP="00CC28B9">
            <w:pPr>
              <w:spacing w:line="360" w:lineRule="auto"/>
              <w:ind w:right="282"/>
              <w:jc w:val="both"/>
              <w:rPr>
                <w:del w:id="1329" w:author="Raktima Ghosh" w:date="2021-09-12T20:45:00Z"/>
                <w:moveTo w:id="1330" w:author="Raktima Ghosh" w:date="2021-09-12T20:43:00Z"/>
                <w:rFonts w:ascii="Georgia" w:hAnsi="Georgia"/>
                <w:color w:val="0D0D0D" w:themeColor="text1" w:themeTint="F2"/>
                <w:sz w:val="20"/>
                <w:szCs w:val="20"/>
              </w:rPr>
            </w:pPr>
          </w:p>
        </w:tc>
        <w:tc>
          <w:tcPr>
            <w:tcW w:w="2687" w:type="dxa"/>
            <w:gridSpan w:val="2"/>
          </w:tcPr>
          <w:p w14:paraId="3FD7EC3C" w14:textId="12A73DDC"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31" w:author="Raktima Ghosh" w:date="2021-09-12T20:45:00Z"/>
                <w:moveTo w:id="1332" w:author="Raktima Ghosh" w:date="2021-09-12T20:43:00Z"/>
                <w:rFonts w:ascii="Georgia" w:hAnsi="Georgia"/>
                <w:i/>
                <w:iCs/>
                <w:color w:val="0D0D0D" w:themeColor="text1" w:themeTint="F2"/>
                <w:sz w:val="20"/>
                <w:szCs w:val="20"/>
              </w:rPr>
            </w:pPr>
            <w:moveTo w:id="1333" w:author="Raktima Ghosh" w:date="2021-09-12T20:43:00Z">
              <w:del w:id="1334" w:author="Raktima Ghosh" w:date="2021-09-12T20:45:00Z">
                <w:r w:rsidRPr="00923C37" w:rsidDel="00296B8C">
                  <w:rPr>
                    <w:rFonts w:ascii="Georgia" w:hAnsi="Georgia"/>
                    <w:i/>
                    <w:iCs/>
                    <w:color w:val="0D0D0D" w:themeColor="text1" w:themeTint="F2"/>
                    <w:sz w:val="20"/>
                    <w:szCs w:val="20"/>
                  </w:rPr>
                  <w:delText xml:space="preserve">Arius Arius </w:delText>
                </w:r>
              </w:del>
            </w:moveTo>
          </w:p>
        </w:tc>
        <w:tc>
          <w:tcPr>
            <w:tcW w:w="2613" w:type="dxa"/>
            <w:gridSpan w:val="2"/>
          </w:tcPr>
          <w:p w14:paraId="598E8074" w14:textId="62B4FB7E"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35" w:author="Raktima Ghosh" w:date="2021-09-12T20:45:00Z"/>
                <w:moveTo w:id="1336" w:author="Raktima Ghosh" w:date="2021-09-12T20:43:00Z"/>
                <w:rFonts w:ascii="Georgia" w:hAnsi="Georgia"/>
                <w:color w:val="0D0D0D" w:themeColor="text1" w:themeTint="F2"/>
                <w:sz w:val="20"/>
                <w:szCs w:val="20"/>
              </w:rPr>
            </w:pPr>
            <w:moveTo w:id="1337" w:author="Raktima Ghosh" w:date="2021-09-12T20:43:00Z">
              <w:del w:id="1338" w:author="Raktima Ghosh" w:date="2021-09-12T20:45:00Z">
                <w:r w:rsidRPr="00923C37" w:rsidDel="00296B8C">
                  <w:rPr>
                    <w:rFonts w:ascii="Georgia" w:hAnsi="Georgia"/>
                    <w:color w:val="0D0D0D" w:themeColor="text1" w:themeTint="F2"/>
                    <w:sz w:val="20"/>
                    <w:szCs w:val="20"/>
                  </w:rPr>
                  <w:delText>Aar tengra</w:delText>
                </w:r>
              </w:del>
            </w:moveTo>
          </w:p>
        </w:tc>
      </w:tr>
      <w:tr w:rsidR="005446EF" w:rsidRPr="00923C37" w:rsidDel="00296B8C" w14:paraId="504D6EDC" w14:textId="26D09956" w:rsidTr="00CC28B9">
        <w:trPr>
          <w:cnfStyle w:val="000000100000" w:firstRow="0" w:lastRow="0" w:firstColumn="0" w:lastColumn="0" w:oddVBand="0" w:evenVBand="0" w:oddHBand="1" w:evenHBand="0" w:firstRowFirstColumn="0" w:firstRowLastColumn="0" w:lastRowFirstColumn="0" w:lastRowLastColumn="0"/>
          <w:trHeight w:val="416"/>
          <w:jc w:val="center"/>
          <w:del w:id="1339"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78F8EAD7" w14:textId="0F92E6AA" w:rsidR="005446EF" w:rsidRPr="00923C37" w:rsidDel="00296B8C" w:rsidRDefault="005446EF" w:rsidP="00CC28B9">
            <w:pPr>
              <w:spacing w:line="360" w:lineRule="auto"/>
              <w:ind w:right="282"/>
              <w:jc w:val="both"/>
              <w:rPr>
                <w:del w:id="1340" w:author="Raktima Ghosh" w:date="2021-09-12T20:45:00Z"/>
                <w:moveTo w:id="1341" w:author="Raktima Ghosh" w:date="2021-09-12T20:43:00Z"/>
                <w:rFonts w:ascii="Georgia" w:hAnsi="Georgia"/>
                <w:color w:val="0D0D0D" w:themeColor="text1" w:themeTint="F2"/>
                <w:sz w:val="20"/>
                <w:szCs w:val="20"/>
              </w:rPr>
            </w:pPr>
          </w:p>
        </w:tc>
        <w:tc>
          <w:tcPr>
            <w:tcW w:w="2687" w:type="dxa"/>
            <w:gridSpan w:val="2"/>
          </w:tcPr>
          <w:p w14:paraId="005641E1" w14:textId="6CB80818"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42" w:author="Raktima Ghosh" w:date="2021-09-12T20:45:00Z"/>
                <w:moveTo w:id="1343" w:author="Raktima Ghosh" w:date="2021-09-12T20:43:00Z"/>
                <w:rFonts w:ascii="Georgia" w:hAnsi="Georgia"/>
                <w:i/>
                <w:iCs/>
                <w:color w:val="0D0D0D" w:themeColor="text1" w:themeTint="F2"/>
                <w:sz w:val="20"/>
                <w:szCs w:val="20"/>
              </w:rPr>
            </w:pPr>
            <w:moveTo w:id="1344" w:author="Raktima Ghosh" w:date="2021-09-12T20:43:00Z">
              <w:del w:id="1345" w:author="Raktima Ghosh" w:date="2021-09-12T20:45:00Z">
                <w:r w:rsidRPr="00923C37" w:rsidDel="00296B8C">
                  <w:rPr>
                    <w:rFonts w:ascii="Georgia" w:hAnsi="Georgia"/>
                    <w:i/>
                    <w:iCs/>
                    <w:color w:val="0D0D0D" w:themeColor="text1" w:themeTint="F2"/>
                    <w:sz w:val="20"/>
                    <w:szCs w:val="20"/>
                  </w:rPr>
                  <w:delText>Sillaginopsis panijus</w:delText>
                </w:r>
              </w:del>
            </w:moveTo>
          </w:p>
        </w:tc>
        <w:tc>
          <w:tcPr>
            <w:tcW w:w="2613" w:type="dxa"/>
            <w:gridSpan w:val="2"/>
          </w:tcPr>
          <w:p w14:paraId="082A0D50" w14:textId="15C0F701"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46" w:author="Raktima Ghosh" w:date="2021-09-12T20:45:00Z"/>
                <w:moveTo w:id="1347" w:author="Raktima Ghosh" w:date="2021-09-12T20:43:00Z"/>
                <w:rFonts w:ascii="Georgia" w:hAnsi="Georgia"/>
                <w:color w:val="0D0D0D" w:themeColor="text1" w:themeTint="F2"/>
                <w:sz w:val="20"/>
                <w:szCs w:val="20"/>
              </w:rPr>
            </w:pPr>
            <w:moveTo w:id="1348" w:author="Raktima Ghosh" w:date="2021-09-12T20:43:00Z">
              <w:del w:id="1349" w:author="Raktima Ghosh" w:date="2021-09-12T20:45:00Z">
                <w:r w:rsidRPr="00923C37" w:rsidDel="00296B8C">
                  <w:rPr>
                    <w:rFonts w:ascii="Georgia" w:hAnsi="Georgia"/>
                    <w:color w:val="0D0D0D" w:themeColor="text1" w:themeTint="F2"/>
                    <w:sz w:val="20"/>
                    <w:szCs w:val="20"/>
                  </w:rPr>
                  <w:delText>Samudrik bele</w:delText>
                </w:r>
              </w:del>
            </w:moveTo>
          </w:p>
        </w:tc>
      </w:tr>
      <w:tr w:rsidR="005446EF" w:rsidRPr="00923C37" w:rsidDel="00296B8C" w14:paraId="1151EEC3" w14:textId="6FB04AA8" w:rsidTr="00CC28B9">
        <w:trPr>
          <w:trHeight w:val="416"/>
          <w:jc w:val="center"/>
          <w:del w:id="1350"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5A2CA00" w14:textId="2B974605" w:rsidR="005446EF" w:rsidRPr="00923C37" w:rsidDel="00296B8C" w:rsidRDefault="005446EF" w:rsidP="00CC28B9">
            <w:pPr>
              <w:spacing w:line="360" w:lineRule="auto"/>
              <w:ind w:right="282"/>
              <w:jc w:val="both"/>
              <w:rPr>
                <w:del w:id="1351" w:author="Raktima Ghosh" w:date="2021-09-12T20:45:00Z"/>
                <w:moveTo w:id="1352" w:author="Raktima Ghosh" w:date="2021-09-12T20:43:00Z"/>
                <w:rFonts w:ascii="Georgia" w:hAnsi="Georgia"/>
                <w:color w:val="0D0D0D" w:themeColor="text1" w:themeTint="F2"/>
                <w:sz w:val="20"/>
                <w:szCs w:val="20"/>
              </w:rPr>
            </w:pPr>
          </w:p>
        </w:tc>
        <w:tc>
          <w:tcPr>
            <w:tcW w:w="2687" w:type="dxa"/>
            <w:gridSpan w:val="2"/>
          </w:tcPr>
          <w:p w14:paraId="112C35A0" w14:textId="139FE7F8"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53" w:author="Raktima Ghosh" w:date="2021-09-12T20:45:00Z"/>
                <w:moveTo w:id="1354" w:author="Raktima Ghosh" w:date="2021-09-12T20:43:00Z"/>
                <w:rFonts w:ascii="Georgia" w:hAnsi="Georgia"/>
                <w:i/>
                <w:iCs/>
                <w:color w:val="0D0D0D" w:themeColor="text1" w:themeTint="F2"/>
                <w:sz w:val="20"/>
                <w:szCs w:val="20"/>
              </w:rPr>
            </w:pPr>
            <w:moveTo w:id="1355" w:author="Raktima Ghosh" w:date="2021-09-12T20:43:00Z">
              <w:del w:id="1356" w:author="Raktima Ghosh" w:date="2021-09-12T20:45:00Z">
                <w:r w:rsidRPr="00923C37" w:rsidDel="00296B8C">
                  <w:rPr>
                    <w:rFonts w:ascii="Georgia" w:hAnsi="Georgia"/>
                    <w:i/>
                    <w:iCs/>
                    <w:color w:val="0D0D0D" w:themeColor="text1" w:themeTint="F2"/>
                    <w:sz w:val="20"/>
                    <w:szCs w:val="20"/>
                  </w:rPr>
                  <w:delText>Parastromateus niger</w:delText>
                </w:r>
              </w:del>
            </w:moveTo>
          </w:p>
        </w:tc>
        <w:tc>
          <w:tcPr>
            <w:tcW w:w="2613" w:type="dxa"/>
            <w:gridSpan w:val="2"/>
          </w:tcPr>
          <w:p w14:paraId="6811E382" w14:textId="32DD526F"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57" w:author="Raktima Ghosh" w:date="2021-09-12T20:45:00Z"/>
                <w:moveTo w:id="1358" w:author="Raktima Ghosh" w:date="2021-09-12T20:43:00Z"/>
                <w:rFonts w:ascii="Georgia" w:hAnsi="Georgia"/>
                <w:color w:val="0D0D0D" w:themeColor="text1" w:themeTint="F2"/>
                <w:sz w:val="20"/>
                <w:szCs w:val="20"/>
              </w:rPr>
            </w:pPr>
            <w:moveTo w:id="1359" w:author="Raktima Ghosh" w:date="2021-09-12T20:43:00Z">
              <w:del w:id="1360" w:author="Raktima Ghosh" w:date="2021-09-12T20:45:00Z">
                <w:r w:rsidRPr="00923C37" w:rsidDel="00296B8C">
                  <w:rPr>
                    <w:rFonts w:ascii="Georgia" w:hAnsi="Georgia"/>
                    <w:color w:val="0D0D0D" w:themeColor="text1" w:themeTint="F2"/>
                    <w:sz w:val="20"/>
                    <w:szCs w:val="20"/>
                  </w:rPr>
                  <w:delText>Pomfret</w:delText>
                </w:r>
              </w:del>
            </w:moveTo>
          </w:p>
        </w:tc>
      </w:tr>
      <w:tr w:rsidR="005446EF" w:rsidRPr="00923C37" w:rsidDel="00296B8C" w14:paraId="4CBC436C" w14:textId="1EFCBA5B" w:rsidTr="00CC28B9">
        <w:trPr>
          <w:cnfStyle w:val="000000100000" w:firstRow="0" w:lastRow="0" w:firstColumn="0" w:lastColumn="0" w:oddVBand="0" w:evenVBand="0" w:oddHBand="1" w:evenHBand="0" w:firstRowFirstColumn="0" w:firstRowLastColumn="0" w:lastRowFirstColumn="0" w:lastRowLastColumn="0"/>
          <w:trHeight w:val="416"/>
          <w:jc w:val="center"/>
          <w:del w:id="1361"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F415DF9" w14:textId="592D032B" w:rsidR="005446EF" w:rsidRPr="00923C37" w:rsidDel="00296B8C" w:rsidRDefault="005446EF" w:rsidP="00CC28B9">
            <w:pPr>
              <w:spacing w:line="360" w:lineRule="auto"/>
              <w:ind w:right="282"/>
              <w:jc w:val="both"/>
              <w:rPr>
                <w:del w:id="1362" w:author="Raktima Ghosh" w:date="2021-09-12T20:45:00Z"/>
                <w:moveTo w:id="1363" w:author="Raktima Ghosh" w:date="2021-09-12T20:43:00Z"/>
                <w:rFonts w:ascii="Georgia" w:hAnsi="Georgia"/>
                <w:color w:val="0D0D0D" w:themeColor="text1" w:themeTint="F2"/>
                <w:sz w:val="20"/>
                <w:szCs w:val="20"/>
              </w:rPr>
            </w:pPr>
          </w:p>
        </w:tc>
        <w:tc>
          <w:tcPr>
            <w:tcW w:w="2687" w:type="dxa"/>
            <w:gridSpan w:val="2"/>
          </w:tcPr>
          <w:p w14:paraId="59BED699" w14:textId="4DF5F654"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64" w:author="Raktima Ghosh" w:date="2021-09-12T20:45:00Z"/>
                <w:moveTo w:id="1365" w:author="Raktima Ghosh" w:date="2021-09-12T20:43:00Z"/>
                <w:rFonts w:ascii="Georgia" w:hAnsi="Georgia"/>
                <w:i/>
                <w:iCs/>
                <w:color w:val="0D0D0D" w:themeColor="text1" w:themeTint="F2"/>
                <w:sz w:val="20"/>
                <w:szCs w:val="20"/>
              </w:rPr>
            </w:pPr>
            <w:moveTo w:id="1366" w:author="Raktima Ghosh" w:date="2021-09-12T20:43:00Z">
              <w:del w:id="1367" w:author="Raktima Ghosh" w:date="2021-09-12T20:45:00Z">
                <w:r w:rsidRPr="00923C37" w:rsidDel="00296B8C">
                  <w:rPr>
                    <w:rFonts w:ascii="Georgia" w:hAnsi="Georgia"/>
                    <w:i/>
                    <w:iCs/>
                    <w:color w:val="0D0D0D" w:themeColor="text1" w:themeTint="F2"/>
                    <w:sz w:val="20"/>
                    <w:szCs w:val="20"/>
                  </w:rPr>
                  <w:delText>Leiognathus blochii</w:delText>
                </w:r>
              </w:del>
            </w:moveTo>
          </w:p>
        </w:tc>
        <w:tc>
          <w:tcPr>
            <w:tcW w:w="2613" w:type="dxa"/>
            <w:gridSpan w:val="2"/>
          </w:tcPr>
          <w:p w14:paraId="093B8DD1" w14:textId="103010AF"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68" w:author="Raktima Ghosh" w:date="2021-09-12T20:45:00Z"/>
                <w:moveTo w:id="1369" w:author="Raktima Ghosh" w:date="2021-09-12T20:43:00Z"/>
                <w:rFonts w:ascii="Georgia" w:hAnsi="Georgia"/>
                <w:color w:val="0D0D0D" w:themeColor="text1" w:themeTint="F2"/>
                <w:sz w:val="20"/>
                <w:szCs w:val="20"/>
              </w:rPr>
            </w:pPr>
            <w:moveTo w:id="1370" w:author="Raktima Ghosh" w:date="2021-09-12T20:43:00Z">
              <w:del w:id="1371" w:author="Raktima Ghosh" w:date="2021-09-12T20:45:00Z">
                <w:r w:rsidRPr="00923C37" w:rsidDel="00296B8C">
                  <w:rPr>
                    <w:rFonts w:ascii="Georgia" w:hAnsi="Georgia"/>
                    <w:color w:val="0D0D0D" w:themeColor="text1" w:themeTint="F2"/>
                    <w:sz w:val="20"/>
                    <w:szCs w:val="20"/>
                  </w:rPr>
                  <w:delText>Chanda</w:delText>
                </w:r>
              </w:del>
            </w:moveTo>
          </w:p>
        </w:tc>
      </w:tr>
      <w:tr w:rsidR="005446EF" w:rsidRPr="00923C37" w:rsidDel="00296B8C" w14:paraId="67970F95" w14:textId="50F208F4" w:rsidTr="00CC28B9">
        <w:trPr>
          <w:trHeight w:val="416"/>
          <w:jc w:val="center"/>
          <w:del w:id="137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6D735E6C" w14:textId="6085F20C" w:rsidR="005446EF" w:rsidRPr="00923C37" w:rsidDel="00296B8C" w:rsidRDefault="005446EF" w:rsidP="00CC28B9">
            <w:pPr>
              <w:spacing w:line="360" w:lineRule="auto"/>
              <w:ind w:right="282"/>
              <w:jc w:val="both"/>
              <w:rPr>
                <w:del w:id="1373" w:author="Raktima Ghosh" w:date="2021-09-12T20:45:00Z"/>
                <w:moveTo w:id="1374" w:author="Raktima Ghosh" w:date="2021-09-12T20:43:00Z"/>
                <w:rFonts w:ascii="Georgia" w:hAnsi="Georgia"/>
                <w:color w:val="0D0D0D" w:themeColor="text1" w:themeTint="F2"/>
                <w:sz w:val="20"/>
                <w:szCs w:val="20"/>
              </w:rPr>
            </w:pPr>
          </w:p>
        </w:tc>
        <w:tc>
          <w:tcPr>
            <w:tcW w:w="2687" w:type="dxa"/>
            <w:gridSpan w:val="2"/>
          </w:tcPr>
          <w:p w14:paraId="7DFA4D6A" w14:textId="5BCACD8E"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75" w:author="Raktima Ghosh" w:date="2021-09-12T20:45:00Z"/>
                <w:moveTo w:id="1376" w:author="Raktima Ghosh" w:date="2021-09-12T20:43:00Z"/>
                <w:rFonts w:ascii="Georgia" w:hAnsi="Georgia"/>
                <w:i/>
                <w:iCs/>
                <w:color w:val="0D0D0D" w:themeColor="text1" w:themeTint="F2"/>
                <w:sz w:val="20"/>
                <w:szCs w:val="20"/>
              </w:rPr>
            </w:pPr>
            <w:moveTo w:id="1377" w:author="Raktima Ghosh" w:date="2021-09-12T20:43:00Z">
              <w:del w:id="1378" w:author="Raktima Ghosh" w:date="2021-09-12T20:45:00Z">
                <w:r w:rsidRPr="00923C37" w:rsidDel="00296B8C">
                  <w:rPr>
                    <w:rFonts w:ascii="Georgia" w:hAnsi="Georgia"/>
                    <w:i/>
                    <w:iCs/>
                    <w:color w:val="0D0D0D" w:themeColor="text1" w:themeTint="F2"/>
                    <w:sz w:val="20"/>
                    <w:szCs w:val="20"/>
                  </w:rPr>
                  <w:delText xml:space="preserve">Dendrophysa russelli </w:delText>
                </w:r>
              </w:del>
            </w:moveTo>
          </w:p>
        </w:tc>
        <w:tc>
          <w:tcPr>
            <w:tcW w:w="2613" w:type="dxa"/>
            <w:gridSpan w:val="2"/>
          </w:tcPr>
          <w:p w14:paraId="0678E933" w14:textId="45A11D68"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79" w:author="Raktima Ghosh" w:date="2021-09-12T20:45:00Z"/>
                <w:moveTo w:id="1380" w:author="Raktima Ghosh" w:date="2021-09-12T20:43:00Z"/>
                <w:rFonts w:ascii="Georgia" w:hAnsi="Georgia"/>
                <w:color w:val="0D0D0D" w:themeColor="text1" w:themeTint="F2"/>
                <w:sz w:val="20"/>
                <w:szCs w:val="20"/>
              </w:rPr>
            </w:pPr>
            <w:moveTo w:id="1381" w:author="Raktima Ghosh" w:date="2021-09-12T20:43:00Z">
              <w:del w:id="1382" w:author="Raktima Ghosh" w:date="2021-09-12T20:45:00Z">
                <w:r w:rsidRPr="00923C37" w:rsidDel="00296B8C">
                  <w:rPr>
                    <w:rFonts w:ascii="Georgia" w:hAnsi="Georgia"/>
                    <w:color w:val="0D0D0D" w:themeColor="text1" w:themeTint="F2"/>
                    <w:sz w:val="20"/>
                    <w:szCs w:val="20"/>
                  </w:rPr>
                  <w:delText>Bhola</w:delText>
                </w:r>
              </w:del>
            </w:moveTo>
          </w:p>
        </w:tc>
      </w:tr>
      <w:tr w:rsidR="005446EF" w:rsidRPr="00923C37" w:rsidDel="00296B8C" w14:paraId="16D4E707" w14:textId="5F0871A6" w:rsidTr="00CC28B9">
        <w:trPr>
          <w:cnfStyle w:val="000000100000" w:firstRow="0" w:lastRow="0" w:firstColumn="0" w:lastColumn="0" w:oddVBand="0" w:evenVBand="0" w:oddHBand="1" w:evenHBand="0" w:firstRowFirstColumn="0" w:firstRowLastColumn="0" w:lastRowFirstColumn="0" w:lastRowLastColumn="0"/>
          <w:trHeight w:val="416"/>
          <w:jc w:val="center"/>
          <w:del w:id="1383"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293DC0F7" w14:textId="704E613D" w:rsidR="005446EF" w:rsidRPr="00923C37" w:rsidDel="00296B8C" w:rsidRDefault="005446EF" w:rsidP="00CC28B9">
            <w:pPr>
              <w:spacing w:line="360" w:lineRule="auto"/>
              <w:ind w:right="282"/>
              <w:jc w:val="both"/>
              <w:rPr>
                <w:del w:id="1384" w:author="Raktima Ghosh" w:date="2021-09-12T20:45:00Z"/>
                <w:moveTo w:id="1385" w:author="Raktima Ghosh" w:date="2021-09-12T20:43:00Z"/>
                <w:rFonts w:ascii="Georgia" w:hAnsi="Georgia"/>
                <w:color w:val="0D0D0D" w:themeColor="text1" w:themeTint="F2"/>
                <w:sz w:val="20"/>
                <w:szCs w:val="20"/>
              </w:rPr>
            </w:pPr>
          </w:p>
        </w:tc>
        <w:tc>
          <w:tcPr>
            <w:tcW w:w="2687" w:type="dxa"/>
            <w:gridSpan w:val="2"/>
          </w:tcPr>
          <w:p w14:paraId="4120848B" w14:textId="232C9AFC"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86" w:author="Raktima Ghosh" w:date="2021-09-12T20:45:00Z"/>
                <w:moveTo w:id="1387" w:author="Raktima Ghosh" w:date="2021-09-12T20:43:00Z"/>
                <w:rFonts w:ascii="Georgia" w:hAnsi="Georgia"/>
                <w:i/>
                <w:iCs/>
                <w:color w:val="0D0D0D" w:themeColor="text1" w:themeTint="F2"/>
                <w:sz w:val="20"/>
                <w:szCs w:val="20"/>
              </w:rPr>
            </w:pPr>
            <w:moveTo w:id="1388" w:author="Raktima Ghosh" w:date="2021-09-12T20:43:00Z">
              <w:del w:id="1389" w:author="Raktima Ghosh" w:date="2021-09-12T20:45:00Z">
                <w:r w:rsidRPr="00923C37" w:rsidDel="00296B8C">
                  <w:rPr>
                    <w:rFonts w:ascii="Georgia" w:hAnsi="Georgia"/>
                    <w:i/>
                    <w:iCs/>
                    <w:color w:val="0D0D0D" w:themeColor="text1" w:themeTint="F2"/>
                    <w:sz w:val="20"/>
                    <w:szCs w:val="20"/>
                  </w:rPr>
                  <w:delText>Lepturacanthus savala</w:delText>
                </w:r>
              </w:del>
            </w:moveTo>
          </w:p>
        </w:tc>
        <w:tc>
          <w:tcPr>
            <w:tcW w:w="2613" w:type="dxa"/>
            <w:gridSpan w:val="2"/>
          </w:tcPr>
          <w:p w14:paraId="1789A6E9" w14:textId="706147B2"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390" w:author="Raktima Ghosh" w:date="2021-09-12T20:45:00Z"/>
                <w:moveTo w:id="1391" w:author="Raktima Ghosh" w:date="2021-09-12T20:43:00Z"/>
                <w:rFonts w:ascii="Georgia" w:hAnsi="Georgia"/>
                <w:color w:val="0D0D0D" w:themeColor="text1" w:themeTint="F2"/>
                <w:sz w:val="20"/>
                <w:szCs w:val="20"/>
              </w:rPr>
            </w:pPr>
            <w:moveTo w:id="1392" w:author="Raktima Ghosh" w:date="2021-09-12T20:43:00Z">
              <w:del w:id="1393" w:author="Raktima Ghosh" w:date="2021-09-12T20:45:00Z">
                <w:r w:rsidRPr="00923C37" w:rsidDel="00296B8C">
                  <w:rPr>
                    <w:rFonts w:ascii="Georgia" w:hAnsi="Georgia"/>
                    <w:color w:val="0D0D0D" w:themeColor="text1" w:themeTint="F2"/>
                    <w:sz w:val="20"/>
                    <w:szCs w:val="20"/>
                  </w:rPr>
                  <w:delText>Bara chhuri</w:delText>
                </w:r>
              </w:del>
            </w:moveTo>
          </w:p>
        </w:tc>
      </w:tr>
      <w:tr w:rsidR="005446EF" w:rsidRPr="00923C37" w:rsidDel="00296B8C" w14:paraId="27D06375" w14:textId="292B0FB3" w:rsidTr="00CC28B9">
        <w:trPr>
          <w:trHeight w:val="416"/>
          <w:jc w:val="center"/>
          <w:del w:id="139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00AFBBBB" w14:textId="61FCC797" w:rsidR="005446EF" w:rsidRPr="00923C37" w:rsidDel="00296B8C" w:rsidRDefault="005446EF" w:rsidP="00CC28B9">
            <w:pPr>
              <w:spacing w:line="360" w:lineRule="auto"/>
              <w:ind w:right="282"/>
              <w:jc w:val="both"/>
              <w:rPr>
                <w:del w:id="1395" w:author="Raktima Ghosh" w:date="2021-09-12T20:45:00Z"/>
                <w:moveTo w:id="1396" w:author="Raktima Ghosh" w:date="2021-09-12T20:43:00Z"/>
                <w:rFonts w:ascii="Georgia" w:hAnsi="Georgia"/>
                <w:color w:val="0D0D0D" w:themeColor="text1" w:themeTint="F2"/>
                <w:sz w:val="20"/>
                <w:szCs w:val="20"/>
              </w:rPr>
            </w:pPr>
          </w:p>
        </w:tc>
        <w:tc>
          <w:tcPr>
            <w:tcW w:w="2687" w:type="dxa"/>
            <w:gridSpan w:val="2"/>
          </w:tcPr>
          <w:p w14:paraId="70C1B3A5" w14:textId="4794B545"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397" w:author="Raktima Ghosh" w:date="2021-09-12T20:45:00Z"/>
                <w:moveTo w:id="1398" w:author="Raktima Ghosh" w:date="2021-09-12T20:43:00Z"/>
                <w:rFonts w:ascii="Georgia" w:hAnsi="Georgia"/>
                <w:i/>
                <w:iCs/>
                <w:color w:val="0D0D0D" w:themeColor="text1" w:themeTint="F2"/>
                <w:sz w:val="20"/>
                <w:szCs w:val="20"/>
              </w:rPr>
            </w:pPr>
            <w:moveTo w:id="1399" w:author="Raktima Ghosh" w:date="2021-09-12T20:43:00Z">
              <w:del w:id="1400" w:author="Raktima Ghosh" w:date="2021-09-12T20:45:00Z">
                <w:r w:rsidRPr="00923C37" w:rsidDel="00296B8C">
                  <w:rPr>
                    <w:rFonts w:ascii="Georgia" w:hAnsi="Georgia"/>
                    <w:i/>
                    <w:iCs/>
                    <w:color w:val="0D0D0D" w:themeColor="text1" w:themeTint="F2"/>
                    <w:sz w:val="20"/>
                    <w:szCs w:val="20"/>
                  </w:rPr>
                  <w:delText>Cynaglossus bilineatus</w:delText>
                </w:r>
              </w:del>
            </w:moveTo>
          </w:p>
        </w:tc>
        <w:tc>
          <w:tcPr>
            <w:tcW w:w="2613" w:type="dxa"/>
            <w:gridSpan w:val="2"/>
          </w:tcPr>
          <w:p w14:paraId="5215C26B" w14:textId="6AB7D31E"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401" w:author="Raktima Ghosh" w:date="2021-09-12T20:45:00Z"/>
                <w:moveTo w:id="1402" w:author="Raktima Ghosh" w:date="2021-09-12T20:43:00Z"/>
                <w:rFonts w:ascii="Georgia" w:hAnsi="Georgia"/>
                <w:color w:val="0D0D0D" w:themeColor="text1" w:themeTint="F2"/>
                <w:sz w:val="20"/>
                <w:szCs w:val="20"/>
              </w:rPr>
            </w:pPr>
            <w:moveTo w:id="1403" w:author="Raktima Ghosh" w:date="2021-09-12T20:43:00Z">
              <w:del w:id="1404" w:author="Raktima Ghosh" w:date="2021-09-12T20:45:00Z">
                <w:r w:rsidRPr="00923C37" w:rsidDel="00296B8C">
                  <w:rPr>
                    <w:rFonts w:ascii="Georgia" w:hAnsi="Georgia"/>
                    <w:color w:val="0D0D0D" w:themeColor="text1" w:themeTint="F2"/>
                    <w:sz w:val="20"/>
                    <w:szCs w:val="20"/>
                  </w:rPr>
                  <w:delText>Banspata</w:delText>
                </w:r>
              </w:del>
            </w:moveTo>
          </w:p>
        </w:tc>
      </w:tr>
      <w:tr w:rsidR="005446EF" w:rsidRPr="00923C37" w:rsidDel="00296B8C" w14:paraId="28B5428C" w14:textId="7BDF0D87" w:rsidTr="00CC28B9">
        <w:trPr>
          <w:cnfStyle w:val="000000100000" w:firstRow="0" w:lastRow="0" w:firstColumn="0" w:lastColumn="0" w:oddVBand="0" w:evenVBand="0" w:oddHBand="1" w:evenHBand="0" w:firstRowFirstColumn="0" w:firstRowLastColumn="0" w:lastRowFirstColumn="0" w:lastRowLastColumn="0"/>
          <w:trHeight w:val="416"/>
          <w:jc w:val="center"/>
          <w:del w:id="1405"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00843827" w14:textId="74060BC8" w:rsidR="005446EF" w:rsidRPr="00923C37" w:rsidDel="00296B8C" w:rsidRDefault="005446EF" w:rsidP="00CC28B9">
            <w:pPr>
              <w:spacing w:line="360" w:lineRule="auto"/>
              <w:ind w:right="282"/>
              <w:jc w:val="both"/>
              <w:rPr>
                <w:del w:id="1406" w:author="Raktima Ghosh" w:date="2021-09-12T20:45:00Z"/>
                <w:moveTo w:id="1407" w:author="Raktima Ghosh" w:date="2021-09-12T20:43:00Z"/>
                <w:rFonts w:ascii="Georgia" w:hAnsi="Georgia"/>
                <w:color w:val="0D0D0D" w:themeColor="text1" w:themeTint="F2"/>
                <w:sz w:val="20"/>
                <w:szCs w:val="20"/>
              </w:rPr>
            </w:pPr>
          </w:p>
          <w:p w14:paraId="6B6AEFEE" w14:textId="26FEFBFB" w:rsidR="005446EF" w:rsidRPr="00923C37" w:rsidDel="00296B8C" w:rsidRDefault="005446EF" w:rsidP="00CC28B9">
            <w:pPr>
              <w:spacing w:line="360" w:lineRule="auto"/>
              <w:ind w:right="282"/>
              <w:jc w:val="both"/>
              <w:rPr>
                <w:del w:id="1408" w:author="Raktima Ghosh" w:date="2021-09-12T20:45:00Z"/>
                <w:moveTo w:id="1409" w:author="Raktima Ghosh" w:date="2021-09-12T20:43:00Z"/>
                <w:rFonts w:ascii="Georgia" w:hAnsi="Georgia"/>
                <w:color w:val="0D0D0D" w:themeColor="text1" w:themeTint="F2"/>
                <w:sz w:val="20"/>
                <w:szCs w:val="20"/>
              </w:rPr>
            </w:pPr>
          </w:p>
          <w:p w14:paraId="00836D69" w14:textId="1B4D1457" w:rsidR="005446EF" w:rsidRPr="00923C37" w:rsidDel="00296B8C" w:rsidRDefault="005446EF" w:rsidP="00CC28B9">
            <w:pPr>
              <w:spacing w:line="360" w:lineRule="auto"/>
              <w:ind w:right="282"/>
              <w:jc w:val="both"/>
              <w:rPr>
                <w:del w:id="1410" w:author="Raktima Ghosh" w:date="2021-09-12T20:45:00Z"/>
                <w:moveTo w:id="1411" w:author="Raktima Ghosh" w:date="2021-09-12T20:43:00Z"/>
                <w:rFonts w:ascii="Georgia" w:hAnsi="Georgia"/>
                <w:color w:val="0D0D0D" w:themeColor="text1" w:themeTint="F2"/>
                <w:sz w:val="20"/>
                <w:szCs w:val="20"/>
              </w:rPr>
            </w:pPr>
            <w:moveTo w:id="1412" w:author="Raktima Ghosh" w:date="2021-09-12T20:43:00Z">
              <w:del w:id="1413" w:author="Raktima Ghosh" w:date="2021-09-12T20:45:00Z">
                <w:r w:rsidRPr="00923C37" w:rsidDel="00296B8C">
                  <w:rPr>
                    <w:rFonts w:ascii="Georgia" w:hAnsi="Georgia"/>
                    <w:color w:val="0D0D0D" w:themeColor="text1" w:themeTint="F2"/>
                    <w:sz w:val="20"/>
                    <w:szCs w:val="20"/>
                  </w:rPr>
                  <w:delText>Crustacea</w:delText>
                </w:r>
              </w:del>
            </w:moveTo>
          </w:p>
        </w:tc>
        <w:tc>
          <w:tcPr>
            <w:tcW w:w="2687" w:type="dxa"/>
            <w:gridSpan w:val="2"/>
          </w:tcPr>
          <w:p w14:paraId="4D08FC08" w14:textId="08DD1303"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14" w:author="Raktima Ghosh" w:date="2021-09-12T20:45:00Z"/>
                <w:moveTo w:id="1415" w:author="Raktima Ghosh" w:date="2021-09-12T20:43:00Z"/>
                <w:rFonts w:ascii="Georgia" w:hAnsi="Georgia"/>
                <w:i/>
                <w:iCs/>
                <w:color w:val="0D0D0D" w:themeColor="text1" w:themeTint="F2"/>
                <w:sz w:val="20"/>
                <w:szCs w:val="20"/>
              </w:rPr>
            </w:pPr>
            <w:moveTo w:id="1416" w:author="Raktima Ghosh" w:date="2021-09-12T20:43:00Z">
              <w:del w:id="1417" w:author="Raktima Ghosh" w:date="2021-09-12T20:45:00Z">
                <w:r w:rsidRPr="00923C37" w:rsidDel="00296B8C">
                  <w:rPr>
                    <w:rFonts w:ascii="Georgia" w:hAnsi="Georgia"/>
                    <w:i/>
                    <w:iCs/>
                    <w:color w:val="0D0D0D" w:themeColor="text1" w:themeTint="F2"/>
                    <w:sz w:val="20"/>
                    <w:szCs w:val="20"/>
                  </w:rPr>
                  <w:delText>Macrobrachium lamarrei</w:delText>
                </w:r>
              </w:del>
            </w:moveTo>
          </w:p>
        </w:tc>
        <w:tc>
          <w:tcPr>
            <w:tcW w:w="2613" w:type="dxa"/>
            <w:gridSpan w:val="2"/>
          </w:tcPr>
          <w:p w14:paraId="6CB9A329" w14:textId="3BA9CB0A"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18" w:author="Raktima Ghosh" w:date="2021-09-12T20:45:00Z"/>
                <w:moveTo w:id="1419" w:author="Raktima Ghosh" w:date="2021-09-12T20:43:00Z"/>
                <w:rFonts w:ascii="Georgia" w:hAnsi="Georgia"/>
                <w:color w:val="0D0D0D" w:themeColor="text1" w:themeTint="F2"/>
                <w:sz w:val="20"/>
                <w:szCs w:val="20"/>
              </w:rPr>
            </w:pPr>
            <w:moveTo w:id="1420" w:author="Raktima Ghosh" w:date="2021-09-12T20:43:00Z">
              <w:del w:id="1421" w:author="Raktima Ghosh" w:date="2021-09-12T20:45:00Z">
                <w:r w:rsidRPr="00923C37" w:rsidDel="00296B8C">
                  <w:rPr>
                    <w:rFonts w:ascii="Georgia" w:hAnsi="Georgia"/>
                    <w:color w:val="0D0D0D" w:themeColor="text1" w:themeTint="F2"/>
                    <w:sz w:val="20"/>
                    <w:szCs w:val="20"/>
                  </w:rPr>
                  <w:delText>Kucho chingri</w:delText>
                </w:r>
              </w:del>
            </w:moveTo>
          </w:p>
        </w:tc>
      </w:tr>
      <w:tr w:rsidR="005446EF" w:rsidRPr="00923C37" w:rsidDel="00296B8C" w14:paraId="6E6C4DAF" w14:textId="79863C83" w:rsidTr="00CC28B9">
        <w:trPr>
          <w:trHeight w:val="416"/>
          <w:jc w:val="center"/>
          <w:del w:id="1422"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CC6C901" w14:textId="3716FE83" w:rsidR="005446EF" w:rsidRPr="00923C37" w:rsidDel="00296B8C" w:rsidRDefault="005446EF" w:rsidP="00CC28B9">
            <w:pPr>
              <w:spacing w:line="360" w:lineRule="auto"/>
              <w:ind w:right="282"/>
              <w:jc w:val="both"/>
              <w:rPr>
                <w:del w:id="1423" w:author="Raktima Ghosh" w:date="2021-09-12T20:45:00Z"/>
                <w:moveTo w:id="1424" w:author="Raktima Ghosh" w:date="2021-09-12T20:43:00Z"/>
                <w:rFonts w:ascii="Georgia" w:hAnsi="Georgia"/>
                <w:color w:val="0D0D0D" w:themeColor="text1" w:themeTint="F2"/>
                <w:sz w:val="20"/>
                <w:szCs w:val="20"/>
              </w:rPr>
            </w:pPr>
          </w:p>
        </w:tc>
        <w:tc>
          <w:tcPr>
            <w:tcW w:w="2687" w:type="dxa"/>
            <w:gridSpan w:val="2"/>
          </w:tcPr>
          <w:p w14:paraId="011A0488" w14:textId="02DC805D"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425" w:author="Raktima Ghosh" w:date="2021-09-12T20:45:00Z"/>
                <w:moveTo w:id="1426" w:author="Raktima Ghosh" w:date="2021-09-12T20:43:00Z"/>
                <w:rFonts w:ascii="Georgia" w:hAnsi="Georgia"/>
                <w:i/>
                <w:iCs/>
                <w:color w:val="0D0D0D" w:themeColor="text1" w:themeTint="F2"/>
                <w:sz w:val="20"/>
                <w:szCs w:val="20"/>
              </w:rPr>
            </w:pPr>
            <w:moveTo w:id="1427" w:author="Raktima Ghosh" w:date="2021-09-12T20:43:00Z">
              <w:del w:id="1428" w:author="Raktima Ghosh" w:date="2021-09-12T20:45:00Z">
                <w:r w:rsidRPr="00923C37" w:rsidDel="00296B8C">
                  <w:rPr>
                    <w:rFonts w:ascii="Georgia" w:hAnsi="Georgia"/>
                    <w:i/>
                    <w:iCs/>
                    <w:color w:val="0D0D0D" w:themeColor="text1" w:themeTint="F2"/>
                    <w:sz w:val="20"/>
                    <w:szCs w:val="20"/>
                  </w:rPr>
                  <w:delText>Parapenaeopsis sculptilis</w:delText>
                </w:r>
              </w:del>
            </w:moveTo>
          </w:p>
        </w:tc>
        <w:tc>
          <w:tcPr>
            <w:tcW w:w="2613" w:type="dxa"/>
            <w:gridSpan w:val="2"/>
          </w:tcPr>
          <w:p w14:paraId="5E2C8EBA" w14:textId="71CA50AF"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429" w:author="Raktima Ghosh" w:date="2021-09-12T20:45:00Z"/>
                <w:moveTo w:id="1430" w:author="Raktima Ghosh" w:date="2021-09-12T20:43:00Z"/>
                <w:rFonts w:ascii="Georgia" w:hAnsi="Georgia"/>
                <w:color w:val="0D0D0D" w:themeColor="text1" w:themeTint="F2"/>
                <w:sz w:val="20"/>
                <w:szCs w:val="20"/>
              </w:rPr>
            </w:pPr>
            <w:moveTo w:id="1431" w:author="Raktima Ghosh" w:date="2021-09-12T20:43:00Z">
              <w:del w:id="1432" w:author="Raktima Ghosh" w:date="2021-09-12T20:45:00Z">
                <w:r w:rsidRPr="00923C37" w:rsidDel="00296B8C">
                  <w:rPr>
                    <w:rFonts w:ascii="Georgia" w:hAnsi="Georgia"/>
                    <w:color w:val="0D0D0D" w:themeColor="text1" w:themeTint="F2"/>
                    <w:sz w:val="20"/>
                    <w:szCs w:val="20"/>
                  </w:rPr>
                  <w:delText>Nona chingri</w:delText>
                </w:r>
              </w:del>
            </w:moveTo>
          </w:p>
        </w:tc>
      </w:tr>
      <w:tr w:rsidR="005446EF" w:rsidRPr="00923C37" w:rsidDel="00296B8C" w14:paraId="347CF7F5" w14:textId="0C596E87" w:rsidTr="00CC28B9">
        <w:trPr>
          <w:cnfStyle w:val="000000100000" w:firstRow="0" w:lastRow="0" w:firstColumn="0" w:lastColumn="0" w:oddVBand="0" w:evenVBand="0" w:oddHBand="1" w:evenHBand="0" w:firstRowFirstColumn="0" w:firstRowLastColumn="0" w:lastRowFirstColumn="0" w:lastRowLastColumn="0"/>
          <w:trHeight w:val="416"/>
          <w:jc w:val="center"/>
          <w:del w:id="1433"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4BED2F41" w14:textId="2DCC6002" w:rsidR="005446EF" w:rsidRPr="00923C37" w:rsidDel="00296B8C" w:rsidRDefault="005446EF" w:rsidP="00CC28B9">
            <w:pPr>
              <w:spacing w:line="360" w:lineRule="auto"/>
              <w:ind w:right="282"/>
              <w:jc w:val="both"/>
              <w:rPr>
                <w:del w:id="1434" w:author="Raktima Ghosh" w:date="2021-09-12T20:45:00Z"/>
                <w:moveTo w:id="1435" w:author="Raktima Ghosh" w:date="2021-09-12T20:43:00Z"/>
                <w:rFonts w:ascii="Georgia" w:hAnsi="Georgia"/>
                <w:color w:val="0D0D0D" w:themeColor="text1" w:themeTint="F2"/>
                <w:sz w:val="20"/>
                <w:szCs w:val="20"/>
              </w:rPr>
            </w:pPr>
          </w:p>
        </w:tc>
        <w:tc>
          <w:tcPr>
            <w:tcW w:w="2687" w:type="dxa"/>
            <w:gridSpan w:val="2"/>
          </w:tcPr>
          <w:p w14:paraId="653AB40B" w14:textId="57416440"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36" w:author="Raktima Ghosh" w:date="2021-09-12T20:45:00Z"/>
                <w:moveTo w:id="1437" w:author="Raktima Ghosh" w:date="2021-09-12T20:43:00Z"/>
                <w:rFonts w:ascii="Georgia" w:hAnsi="Georgia"/>
                <w:i/>
                <w:iCs/>
                <w:color w:val="0D0D0D" w:themeColor="text1" w:themeTint="F2"/>
                <w:sz w:val="20"/>
                <w:szCs w:val="20"/>
              </w:rPr>
            </w:pPr>
            <w:moveTo w:id="1438" w:author="Raktima Ghosh" w:date="2021-09-12T20:43:00Z">
              <w:del w:id="1439" w:author="Raktima Ghosh" w:date="2021-09-12T20:45:00Z">
                <w:r w:rsidRPr="00923C37" w:rsidDel="00296B8C">
                  <w:rPr>
                    <w:rFonts w:ascii="Georgia" w:hAnsi="Georgia"/>
                    <w:i/>
                    <w:iCs/>
                    <w:color w:val="0D0D0D" w:themeColor="text1" w:themeTint="F2"/>
                    <w:sz w:val="20"/>
                    <w:szCs w:val="20"/>
                  </w:rPr>
                  <w:delText>Penaeus indicus</w:delText>
                </w:r>
              </w:del>
            </w:moveTo>
          </w:p>
        </w:tc>
        <w:tc>
          <w:tcPr>
            <w:tcW w:w="2613" w:type="dxa"/>
            <w:gridSpan w:val="2"/>
          </w:tcPr>
          <w:p w14:paraId="1819E543" w14:textId="2AF822BD"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40" w:author="Raktima Ghosh" w:date="2021-09-12T20:45:00Z"/>
                <w:moveTo w:id="1441" w:author="Raktima Ghosh" w:date="2021-09-12T20:43:00Z"/>
                <w:rFonts w:ascii="Georgia" w:hAnsi="Georgia"/>
                <w:color w:val="0D0D0D" w:themeColor="text1" w:themeTint="F2"/>
                <w:sz w:val="20"/>
                <w:szCs w:val="20"/>
              </w:rPr>
            </w:pPr>
            <w:moveTo w:id="1442" w:author="Raktima Ghosh" w:date="2021-09-12T20:43:00Z">
              <w:del w:id="1443" w:author="Raktima Ghosh" w:date="2021-09-12T20:45:00Z">
                <w:r w:rsidRPr="00923C37" w:rsidDel="00296B8C">
                  <w:rPr>
                    <w:rFonts w:ascii="Georgia" w:hAnsi="Georgia"/>
                    <w:color w:val="0D0D0D" w:themeColor="text1" w:themeTint="F2"/>
                    <w:sz w:val="20"/>
                    <w:szCs w:val="20"/>
                  </w:rPr>
                  <w:delText>Chapra chingri</w:delText>
                </w:r>
              </w:del>
            </w:moveTo>
          </w:p>
        </w:tc>
      </w:tr>
      <w:tr w:rsidR="005446EF" w:rsidRPr="00923C37" w:rsidDel="00296B8C" w14:paraId="41B00158" w14:textId="7710F569" w:rsidTr="00CC28B9">
        <w:trPr>
          <w:trHeight w:val="416"/>
          <w:jc w:val="center"/>
          <w:del w:id="1444"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394149D2" w14:textId="5DF1EE8F" w:rsidR="005446EF" w:rsidRPr="00923C37" w:rsidDel="00296B8C" w:rsidRDefault="005446EF" w:rsidP="00CC28B9">
            <w:pPr>
              <w:spacing w:line="360" w:lineRule="auto"/>
              <w:ind w:right="282"/>
              <w:jc w:val="both"/>
              <w:rPr>
                <w:del w:id="1445" w:author="Raktima Ghosh" w:date="2021-09-12T20:45:00Z"/>
                <w:moveTo w:id="1446" w:author="Raktima Ghosh" w:date="2021-09-12T20:43:00Z"/>
                <w:rFonts w:ascii="Georgia" w:hAnsi="Georgia"/>
                <w:color w:val="0D0D0D" w:themeColor="text1" w:themeTint="F2"/>
                <w:sz w:val="20"/>
                <w:szCs w:val="20"/>
              </w:rPr>
            </w:pPr>
          </w:p>
        </w:tc>
        <w:tc>
          <w:tcPr>
            <w:tcW w:w="2687" w:type="dxa"/>
            <w:gridSpan w:val="2"/>
          </w:tcPr>
          <w:p w14:paraId="18B9D2A3" w14:textId="7F8D97A5"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447" w:author="Raktima Ghosh" w:date="2021-09-12T20:45:00Z"/>
                <w:moveTo w:id="1448" w:author="Raktima Ghosh" w:date="2021-09-12T20:43:00Z"/>
                <w:rFonts w:ascii="Georgia" w:hAnsi="Georgia"/>
                <w:i/>
                <w:iCs/>
                <w:color w:val="0D0D0D" w:themeColor="text1" w:themeTint="F2"/>
                <w:sz w:val="20"/>
                <w:szCs w:val="20"/>
              </w:rPr>
            </w:pPr>
            <w:moveTo w:id="1449" w:author="Raktima Ghosh" w:date="2021-09-12T20:43:00Z">
              <w:del w:id="1450" w:author="Raktima Ghosh" w:date="2021-09-12T20:45:00Z">
                <w:r w:rsidRPr="00923C37" w:rsidDel="00296B8C">
                  <w:rPr>
                    <w:rFonts w:ascii="Georgia" w:hAnsi="Georgia"/>
                    <w:i/>
                    <w:iCs/>
                    <w:color w:val="0D0D0D" w:themeColor="text1" w:themeTint="F2"/>
                    <w:sz w:val="20"/>
                    <w:szCs w:val="20"/>
                  </w:rPr>
                  <w:delText>Acetes indicus</w:delText>
                </w:r>
              </w:del>
            </w:moveTo>
          </w:p>
        </w:tc>
        <w:tc>
          <w:tcPr>
            <w:tcW w:w="2613" w:type="dxa"/>
            <w:gridSpan w:val="2"/>
          </w:tcPr>
          <w:p w14:paraId="2BD2666C" w14:textId="69121DDF" w:rsidR="005446EF" w:rsidRPr="00923C37" w:rsidDel="00296B8C" w:rsidRDefault="005446EF" w:rsidP="00CC28B9">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451" w:author="Raktima Ghosh" w:date="2021-09-12T20:45:00Z"/>
                <w:moveTo w:id="1452" w:author="Raktima Ghosh" w:date="2021-09-12T20:43:00Z"/>
                <w:rFonts w:ascii="Georgia" w:hAnsi="Georgia"/>
                <w:color w:val="0D0D0D" w:themeColor="text1" w:themeTint="F2"/>
                <w:sz w:val="20"/>
                <w:szCs w:val="20"/>
              </w:rPr>
            </w:pPr>
            <w:moveTo w:id="1453" w:author="Raktima Ghosh" w:date="2021-09-12T20:43:00Z">
              <w:del w:id="1454" w:author="Raktima Ghosh" w:date="2021-09-12T20:45:00Z">
                <w:r w:rsidRPr="00923C37" w:rsidDel="00296B8C">
                  <w:rPr>
                    <w:rFonts w:ascii="Georgia" w:hAnsi="Georgia"/>
                    <w:color w:val="0D0D0D" w:themeColor="text1" w:themeTint="F2"/>
                    <w:sz w:val="20"/>
                    <w:szCs w:val="20"/>
                  </w:rPr>
                  <w:delText>Bhuri chingri</w:delText>
                </w:r>
              </w:del>
            </w:moveTo>
          </w:p>
        </w:tc>
      </w:tr>
      <w:tr w:rsidR="005446EF" w:rsidRPr="00923C37" w:rsidDel="00296B8C" w14:paraId="4C0BD133" w14:textId="44697FEF" w:rsidTr="00CC28B9">
        <w:trPr>
          <w:cnfStyle w:val="000000100000" w:firstRow="0" w:lastRow="0" w:firstColumn="0" w:lastColumn="0" w:oddVBand="0" w:evenVBand="0" w:oddHBand="1" w:evenHBand="0" w:firstRowFirstColumn="0" w:firstRowLastColumn="0" w:lastRowFirstColumn="0" w:lastRowLastColumn="0"/>
          <w:trHeight w:val="416"/>
          <w:jc w:val="center"/>
          <w:del w:id="1455" w:author="Raktima Ghosh" w:date="2021-09-12T20:45:00Z"/>
        </w:trPr>
        <w:tc>
          <w:tcPr>
            <w:cnfStyle w:val="001000000000" w:firstRow="0" w:lastRow="0" w:firstColumn="1" w:lastColumn="0" w:oddVBand="0" w:evenVBand="0" w:oddHBand="0" w:evenHBand="0" w:firstRowFirstColumn="0" w:firstRowLastColumn="0" w:lastRowFirstColumn="0" w:lastRowLastColumn="0"/>
            <w:tcW w:w="2289" w:type="dxa"/>
            <w:vMerge/>
          </w:tcPr>
          <w:p w14:paraId="18306B15" w14:textId="60A3B195" w:rsidR="005446EF" w:rsidRPr="00923C37" w:rsidDel="00296B8C" w:rsidRDefault="005446EF" w:rsidP="00CC28B9">
            <w:pPr>
              <w:spacing w:line="360" w:lineRule="auto"/>
              <w:ind w:right="282"/>
              <w:jc w:val="both"/>
              <w:rPr>
                <w:del w:id="1456" w:author="Raktima Ghosh" w:date="2021-09-12T20:45:00Z"/>
                <w:moveTo w:id="1457" w:author="Raktima Ghosh" w:date="2021-09-12T20:43:00Z"/>
                <w:rFonts w:ascii="Georgia" w:hAnsi="Georgia"/>
                <w:color w:val="0D0D0D" w:themeColor="text1" w:themeTint="F2"/>
                <w:sz w:val="20"/>
                <w:szCs w:val="20"/>
              </w:rPr>
            </w:pPr>
          </w:p>
        </w:tc>
        <w:tc>
          <w:tcPr>
            <w:tcW w:w="2687" w:type="dxa"/>
            <w:gridSpan w:val="2"/>
          </w:tcPr>
          <w:p w14:paraId="1488BD81" w14:textId="7A6CBBA8"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58" w:author="Raktima Ghosh" w:date="2021-09-12T20:45:00Z"/>
                <w:moveTo w:id="1459" w:author="Raktima Ghosh" w:date="2021-09-12T20:43:00Z"/>
                <w:rFonts w:ascii="Georgia" w:hAnsi="Georgia"/>
                <w:i/>
                <w:iCs/>
                <w:color w:val="0D0D0D" w:themeColor="text1" w:themeTint="F2"/>
                <w:sz w:val="20"/>
                <w:szCs w:val="20"/>
              </w:rPr>
            </w:pPr>
            <w:moveTo w:id="1460" w:author="Raktima Ghosh" w:date="2021-09-12T20:43:00Z">
              <w:del w:id="1461" w:author="Raktima Ghosh" w:date="2021-09-12T20:45:00Z">
                <w:r w:rsidRPr="00923C37" w:rsidDel="00296B8C">
                  <w:rPr>
                    <w:rFonts w:ascii="Georgia" w:hAnsi="Georgia"/>
                    <w:i/>
                    <w:iCs/>
                    <w:color w:val="0D0D0D" w:themeColor="text1" w:themeTint="F2"/>
                    <w:sz w:val="20"/>
                    <w:szCs w:val="20"/>
                  </w:rPr>
                  <w:delText>Scylla serrata</w:delText>
                </w:r>
              </w:del>
            </w:moveTo>
          </w:p>
        </w:tc>
        <w:tc>
          <w:tcPr>
            <w:tcW w:w="2613" w:type="dxa"/>
            <w:gridSpan w:val="2"/>
          </w:tcPr>
          <w:p w14:paraId="5CDAAC2B" w14:textId="097ABB20" w:rsidR="005446EF" w:rsidRPr="00923C37" w:rsidDel="00296B8C" w:rsidRDefault="005446EF" w:rsidP="00CC28B9">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462" w:author="Raktima Ghosh" w:date="2021-09-12T20:45:00Z"/>
                <w:moveTo w:id="1463" w:author="Raktima Ghosh" w:date="2021-09-12T20:43:00Z"/>
                <w:rFonts w:ascii="Georgia" w:hAnsi="Georgia"/>
                <w:color w:val="0D0D0D" w:themeColor="text1" w:themeTint="F2"/>
                <w:sz w:val="20"/>
                <w:szCs w:val="20"/>
              </w:rPr>
            </w:pPr>
            <w:moveTo w:id="1464" w:author="Raktima Ghosh" w:date="2021-09-12T20:43:00Z">
              <w:del w:id="1465" w:author="Raktima Ghosh" w:date="2021-09-12T20:45:00Z">
                <w:r w:rsidRPr="00923C37" w:rsidDel="00296B8C">
                  <w:rPr>
                    <w:rFonts w:ascii="Georgia" w:hAnsi="Georgia"/>
                    <w:color w:val="0D0D0D" w:themeColor="text1" w:themeTint="F2"/>
                    <w:sz w:val="20"/>
                    <w:szCs w:val="20"/>
                  </w:rPr>
                  <w:delText>Nona kankra</w:delText>
                </w:r>
              </w:del>
            </w:moveTo>
          </w:p>
        </w:tc>
      </w:tr>
    </w:tbl>
    <w:moveToRangeEnd w:id="1114"/>
    <w:p w14:paraId="10D9FEA5" w14:textId="0F98CD5C" w:rsidR="005446EF" w:rsidRPr="00923C37" w:rsidDel="00D36F67" w:rsidRDefault="00D36F67">
      <w:pPr>
        <w:spacing w:after="0" w:line="360" w:lineRule="auto"/>
        <w:ind w:right="282"/>
        <w:jc w:val="both"/>
        <w:rPr>
          <w:del w:id="1466" w:author="Raktima Ghosh" w:date="2021-09-14T00:49:00Z"/>
          <w:rFonts w:ascii="Georgia" w:hAnsi="Georgia" w:cstheme="minorHAnsi"/>
          <w:sz w:val="20"/>
          <w:szCs w:val="20"/>
        </w:rPr>
        <w:pPrChange w:id="1467" w:author="Raktima Ghosh" w:date="2021-09-12T20:45:00Z">
          <w:pPr>
            <w:spacing w:after="0" w:line="360" w:lineRule="auto"/>
            <w:ind w:left="1843" w:right="282"/>
            <w:jc w:val="both"/>
          </w:pPr>
        </w:pPrChange>
      </w:pPr>
      <w:ins w:id="1468" w:author="Raktima Ghosh" w:date="2021-09-14T00:50:00Z">
        <w:r>
          <w:rPr>
            <w:rFonts w:ascii="Georgia" w:hAnsi="Georgia" w:cstheme="minorHAnsi"/>
            <w:sz w:val="20"/>
            <w:szCs w:val="20"/>
          </w:rPr>
          <w:t xml:space="preserve">      </w:t>
        </w:r>
      </w:ins>
    </w:p>
    <w:p w14:paraId="75704E95" w14:textId="7A220A51" w:rsidR="00B347A2" w:rsidRPr="00923C37" w:rsidRDefault="00B347A2">
      <w:pPr>
        <w:spacing w:line="276" w:lineRule="auto"/>
        <w:ind w:right="282"/>
        <w:jc w:val="both"/>
        <w:rPr>
          <w:rFonts w:ascii="Georgia" w:hAnsi="Georgia" w:cstheme="minorHAnsi"/>
          <w:i/>
          <w:iCs/>
          <w:color w:val="4472C4" w:themeColor="accent1"/>
          <w:sz w:val="24"/>
          <w:szCs w:val="24"/>
        </w:rPr>
        <w:pPrChange w:id="1469" w:author="Raktima Ghosh" w:date="2021-09-14T00:49:00Z">
          <w:pPr>
            <w:spacing w:line="276" w:lineRule="auto"/>
            <w:ind w:left="284" w:right="282"/>
            <w:jc w:val="both"/>
          </w:pPr>
        </w:pPrChange>
      </w:pPr>
      <w:r w:rsidRPr="00923C37">
        <w:rPr>
          <w:rFonts w:ascii="Georgia" w:hAnsi="Georgia" w:cstheme="minorHAnsi"/>
          <w:i/>
          <w:iCs/>
          <w:color w:val="4472C4" w:themeColor="accent1"/>
          <w:sz w:val="24"/>
          <w:szCs w:val="24"/>
        </w:rPr>
        <w:t>Stages of drying</w:t>
      </w:r>
    </w:p>
    <w:p w14:paraId="3570FBDB" w14:textId="6F044038" w:rsidR="0039637D" w:rsidRPr="00923C37" w:rsidRDefault="00B347A2" w:rsidP="0039637D">
      <w:pPr>
        <w:spacing w:line="360" w:lineRule="auto"/>
        <w:ind w:left="284" w:right="282"/>
        <w:jc w:val="both"/>
        <w:rPr>
          <w:rFonts w:ascii="Georgia" w:hAnsi="Georgia" w:cstheme="minorHAnsi"/>
        </w:rPr>
      </w:pPr>
      <w:r w:rsidRPr="00923C37">
        <w:rPr>
          <w:rFonts w:ascii="Georgia" w:hAnsi="Georgia" w:cstheme="minorHAnsi"/>
          <w:color w:val="0D0D0D" w:themeColor="text1" w:themeTint="F2"/>
        </w:rPr>
        <w:t>T</w:t>
      </w:r>
      <w:r w:rsidR="00641DFF" w:rsidRPr="00923C37">
        <w:rPr>
          <w:rFonts w:ascii="Georgia" w:hAnsi="Georgia" w:cstheme="minorHAnsi"/>
          <w:color w:val="0D0D0D" w:themeColor="text1" w:themeTint="F2"/>
        </w:rPr>
        <w:t>raditional sun-drying method is adopted</w:t>
      </w:r>
      <w:r w:rsidRPr="00923C37">
        <w:rPr>
          <w:rFonts w:ascii="Georgia" w:hAnsi="Georgia" w:cstheme="minorHAnsi"/>
          <w:color w:val="0D0D0D" w:themeColor="text1" w:themeTint="F2"/>
        </w:rPr>
        <w:t xml:space="preserve"> </w:t>
      </w:r>
      <w:r w:rsidR="00641DFF" w:rsidRPr="00923C37">
        <w:rPr>
          <w:rFonts w:ascii="Georgia" w:hAnsi="Georgia" w:cstheme="minorHAnsi"/>
          <w:color w:val="0D0D0D" w:themeColor="text1" w:themeTint="F2"/>
        </w:rPr>
        <w:t>for removing the moisture from fishes.</w:t>
      </w:r>
      <w:r w:rsidRPr="00923C37">
        <w:rPr>
          <w:rFonts w:ascii="Georgia" w:hAnsi="Georgia" w:cstheme="minorHAnsi"/>
          <w:color w:val="0D0D0D" w:themeColor="text1" w:themeTint="F2"/>
        </w:rPr>
        <w:t xml:space="preserve"> </w:t>
      </w:r>
      <w:r w:rsidR="006339B6" w:rsidRPr="00923C37">
        <w:rPr>
          <w:rFonts w:ascii="Georgia" w:hAnsi="Georgia" w:cstheme="minorHAnsi"/>
          <w:color w:val="0D0D0D" w:themeColor="text1" w:themeTint="F2"/>
        </w:rPr>
        <w:t>D</w:t>
      </w:r>
      <w:r w:rsidR="008544B9" w:rsidRPr="00923C37">
        <w:rPr>
          <w:rFonts w:ascii="Georgia" w:hAnsi="Georgia" w:cstheme="minorHAnsi"/>
          <w:color w:val="0D0D0D" w:themeColor="text1" w:themeTint="F2"/>
        </w:rPr>
        <w:t>rying process usually begins after the withdrawal of monsoon i.e. August and continues up to May</w:t>
      </w:r>
      <w:r w:rsidR="003F4304" w:rsidRPr="00923C37">
        <w:rPr>
          <w:rFonts w:ascii="Georgia" w:hAnsi="Georgia" w:cstheme="minorHAnsi"/>
          <w:color w:val="0D0D0D" w:themeColor="text1" w:themeTint="F2"/>
        </w:rPr>
        <w:t xml:space="preserve"> (</w:t>
      </w:r>
      <w:r w:rsidR="00575093">
        <w:rPr>
          <w:rFonts w:ascii="Georgia" w:hAnsi="Georgia" w:cstheme="minorHAnsi"/>
          <w:color w:val="0D0D0D" w:themeColor="text1" w:themeTint="F2"/>
        </w:rPr>
        <w:t>illustration 2</w:t>
      </w:r>
      <w:r w:rsidR="003F4304" w:rsidRPr="00923C37">
        <w:rPr>
          <w:rFonts w:ascii="Georgia" w:hAnsi="Georgia" w:cstheme="minorHAnsi"/>
          <w:color w:val="0D0D0D" w:themeColor="text1" w:themeTint="F2"/>
        </w:rPr>
        <w:t>)</w:t>
      </w:r>
      <w:r w:rsidR="008544B9" w:rsidRPr="00923C37">
        <w:rPr>
          <w:rFonts w:ascii="Georgia" w:hAnsi="Georgia" w:cstheme="minorHAnsi"/>
          <w:color w:val="0D0D0D" w:themeColor="text1" w:themeTint="F2"/>
        </w:rPr>
        <w:t xml:space="preserve">. </w:t>
      </w:r>
      <w:r w:rsidR="00641DFF" w:rsidRPr="00923C37">
        <w:rPr>
          <w:rFonts w:ascii="Georgia" w:hAnsi="Georgia" w:cstheme="minorHAnsi"/>
          <w:color w:val="0D0D0D" w:themeColor="text1" w:themeTint="F2"/>
        </w:rPr>
        <w:t>At</w:t>
      </w:r>
      <w:r w:rsidRPr="00923C37">
        <w:rPr>
          <w:rFonts w:ascii="Georgia" w:hAnsi="Georgia" w:cstheme="minorHAnsi"/>
          <w:color w:val="0D0D0D" w:themeColor="text1" w:themeTint="F2"/>
        </w:rPr>
        <w:t xml:space="preserve"> the initial stage, fishes are washed, cleaned and then grad</w:t>
      </w:r>
      <w:r w:rsidR="00641DFF" w:rsidRPr="00923C37">
        <w:rPr>
          <w:rFonts w:ascii="Georgia" w:hAnsi="Georgia" w:cstheme="minorHAnsi"/>
          <w:color w:val="0D0D0D" w:themeColor="text1" w:themeTint="F2"/>
        </w:rPr>
        <w:t xml:space="preserve">ed in </w:t>
      </w:r>
      <w:r w:rsidRPr="00923C37">
        <w:rPr>
          <w:rFonts w:ascii="Georgia" w:hAnsi="Georgia" w:cstheme="minorHAnsi"/>
          <w:color w:val="0D0D0D" w:themeColor="text1" w:themeTint="F2"/>
        </w:rPr>
        <w:t xml:space="preserve">accord to species, size and quality. </w:t>
      </w:r>
      <w:r w:rsidR="00B221CA" w:rsidRPr="00923C37">
        <w:rPr>
          <w:rFonts w:ascii="Georgia" w:hAnsi="Georgia" w:cstheme="minorHAnsi"/>
          <w:color w:val="0D0D0D" w:themeColor="text1" w:themeTint="F2"/>
        </w:rPr>
        <w:t xml:space="preserve">Smaller fishes remain mixed with the stock and are sorted out after drying. But important species like Bombay duck, ribbon fish, mackerel etc. are sorted before drying. </w:t>
      </w:r>
      <w:r w:rsidRPr="00923C37">
        <w:rPr>
          <w:rFonts w:ascii="Georgia" w:hAnsi="Georgia" w:cstheme="minorHAnsi"/>
          <w:color w:val="0D0D0D" w:themeColor="text1" w:themeTint="F2"/>
        </w:rPr>
        <w:t>After grading, fishes are kept in a cemented tank for salting. Usually, 30-35 kg salt is mix</w:t>
      </w:r>
      <w:r w:rsidR="00641DFF" w:rsidRPr="00923C37">
        <w:rPr>
          <w:rFonts w:ascii="Georgia" w:hAnsi="Georgia" w:cstheme="minorHAnsi"/>
          <w:color w:val="0D0D0D" w:themeColor="text1" w:themeTint="F2"/>
        </w:rPr>
        <w:t>ed</w:t>
      </w:r>
      <w:r w:rsidRPr="00923C37">
        <w:rPr>
          <w:rFonts w:ascii="Georgia" w:hAnsi="Georgia" w:cstheme="minorHAnsi"/>
          <w:color w:val="0D0D0D" w:themeColor="text1" w:themeTint="F2"/>
        </w:rPr>
        <w:t xml:space="preserve"> with 100 kg of fish. </w:t>
      </w:r>
      <w:r w:rsidR="006339B6" w:rsidRPr="00923C37">
        <w:rPr>
          <w:rFonts w:ascii="Georgia" w:hAnsi="Georgia" w:cstheme="minorHAnsi"/>
          <w:color w:val="0D0D0D" w:themeColor="text1" w:themeTint="F2"/>
        </w:rPr>
        <w:t xml:space="preserve">Salted fishes are left </w:t>
      </w:r>
      <w:r w:rsidR="00641DFF" w:rsidRPr="00923C37">
        <w:rPr>
          <w:rFonts w:ascii="Georgia" w:hAnsi="Georgia" w:cstheme="minorHAnsi"/>
          <w:color w:val="0D0D0D" w:themeColor="text1" w:themeTint="F2"/>
        </w:rPr>
        <w:t xml:space="preserve">for </w:t>
      </w:r>
      <w:r w:rsidRPr="00923C37">
        <w:rPr>
          <w:rFonts w:ascii="Georgia" w:hAnsi="Georgia" w:cstheme="minorHAnsi"/>
          <w:color w:val="0D0D0D" w:themeColor="text1" w:themeTint="F2"/>
        </w:rPr>
        <w:t>about 3-4 hours</w:t>
      </w:r>
      <w:r w:rsidR="006339B6" w:rsidRPr="00923C37">
        <w:rPr>
          <w:rFonts w:ascii="Georgia" w:hAnsi="Georgia" w:cstheme="minorHAnsi"/>
          <w:color w:val="0D0D0D" w:themeColor="text1" w:themeTint="F2"/>
        </w:rPr>
        <w:t xml:space="preserve"> before </w:t>
      </w:r>
      <w:r w:rsidRPr="00923C37">
        <w:rPr>
          <w:rFonts w:ascii="Georgia" w:hAnsi="Georgia" w:cstheme="minorHAnsi"/>
          <w:color w:val="0D0D0D" w:themeColor="text1" w:themeTint="F2"/>
        </w:rPr>
        <w:t>transferr</w:t>
      </w:r>
      <w:r w:rsidR="006339B6" w:rsidRPr="00923C37">
        <w:rPr>
          <w:rFonts w:ascii="Georgia" w:hAnsi="Georgia" w:cstheme="minorHAnsi"/>
          <w:color w:val="0D0D0D" w:themeColor="text1" w:themeTint="F2"/>
        </w:rPr>
        <w:t>ing them</w:t>
      </w:r>
      <w:r w:rsidRPr="00923C37">
        <w:rPr>
          <w:rFonts w:ascii="Georgia" w:hAnsi="Georgia" w:cstheme="minorHAnsi"/>
          <w:color w:val="0D0D0D" w:themeColor="text1" w:themeTint="F2"/>
        </w:rPr>
        <w:t xml:space="preserve"> into different</w:t>
      </w:r>
      <w:r w:rsidR="006C4C52" w:rsidRPr="00923C37">
        <w:rPr>
          <w:rFonts w:ascii="Georgia" w:hAnsi="Georgia" w:cstheme="minorHAnsi"/>
          <w:color w:val="0D0D0D" w:themeColor="text1" w:themeTint="F2"/>
        </w:rPr>
        <w:t xml:space="preserve"> </w:t>
      </w:r>
      <w:r w:rsidRPr="00923C37">
        <w:rPr>
          <w:rFonts w:ascii="Georgia" w:hAnsi="Georgia" w:cstheme="minorHAnsi"/>
          <w:color w:val="0D0D0D" w:themeColor="text1" w:themeTint="F2"/>
        </w:rPr>
        <w:t>drying unit</w:t>
      </w:r>
      <w:r w:rsidR="006C4C52" w:rsidRPr="00923C37">
        <w:rPr>
          <w:rFonts w:ascii="Georgia" w:hAnsi="Georgia" w:cstheme="minorHAnsi"/>
          <w:color w:val="0D0D0D" w:themeColor="text1" w:themeTint="F2"/>
        </w:rPr>
        <w:t xml:space="preserve">s </w:t>
      </w:r>
      <w:r w:rsidRPr="00923C37">
        <w:rPr>
          <w:rFonts w:ascii="Georgia" w:hAnsi="Georgia" w:cstheme="minorHAnsi"/>
          <w:color w:val="0D0D0D" w:themeColor="text1" w:themeTint="F2"/>
        </w:rPr>
        <w:t>(Samad et al. 2009).</w:t>
      </w:r>
      <w:del w:id="1470" w:author="Raktima Ghosh" w:date="2021-09-12T19:44:00Z">
        <w:r w:rsidRPr="00923C37" w:rsidDel="005B54E3">
          <w:delText xml:space="preserve"> </w:delText>
        </w:r>
      </w:del>
      <w:ins w:id="1471" w:author="Raktima Ghosh" w:date="2021-09-12T19:44:00Z">
        <w:r w:rsidR="005B54E3">
          <w:t xml:space="preserve"> </w:t>
        </w:r>
      </w:ins>
      <w:del w:id="1472" w:author="Raktima Ghosh" w:date="2021-09-12T19:44:00Z">
        <w:r w:rsidR="00BB45AC" w:rsidRPr="005B54E3" w:rsidDel="005B54E3">
          <w:rPr>
            <w:rFonts w:ascii="Georgia" w:hAnsi="Georgia" w:cstheme="minorHAnsi"/>
            <w:color w:val="0D0D0D" w:themeColor="text1" w:themeTint="F2"/>
            <w:highlight w:val="cyan"/>
            <w:rPrChange w:id="1473" w:author="Raktima Ghosh" w:date="2021-09-12T19:43:00Z">
              <w:rPr>
                <w:rFonts w:ascii="Georgia" w:hAnsi="Georgia" w:cstheme="minorHAnsi"/>
                <w:color w:val="0D0D0D" w:themeColor="text1" w:themeTint="F2"/>
              </w:rPr>
            </w:rPrChange>
          </w:rPr>
          <w:delText>During</w:delText>
        </w:r>
        <w:r w:rsidRPr="005B54E3" w:rsidDel="005B54E3">
          <w:rPr>
            <w:rFonts w:ascii="Georgia" w:hAnsi="Georgia" w:cstheme="minorHAnsi"/>
            <w:color w:val="0D0D0D" w:themeColor="text1" w:themeTint="F2"/>
            <w:highlight w:val="cyan"/>
            <w:rPrChange w:id="1474" w:author="Raktima Ghosh" w:date="2021-09-12T19:43:00Z">
              <w:rPr>
                <w:rFonts w:ascii="Georgia" w:hAnsi="Georgia" w:cstheme="minorHAnsi"/>
                <w:color w:val="0D0D0D" w:themeColor="text1" w:themeTint="F2"/>
              </w:rPr>
            </w:rPrChange>
          </w:rPr>
          <w:delText xml:space="preserve"> the first phase</w:delText>
        </w:r>
        <w:r w:rsidR="00BB45AC" w:rsidRPr="005B54E3" w:rsidDel="005B54E3">
          <w:rPr>
            <w:rFonts w:ascii="Georgia" w:hAnsi="Georgia" w:cstheme="minorHAnsi"/>
            <w:color w:val="0D0D0D" w:themeColor="text1" w:themeTint="F2"/>
            <w:highlight w:val="cyan"/>
            <w:rPrChange w:id="1475" w:author="Raktima Ghosh" w:date="2021-09-12T19:43:00Z">
              <w:rPr>
                <w:rFonts w:ascii="Georgia" w:hAnsi="Georgia" w:cstheme="minorHAnsi"/>
                <w:color w:val="0D0D0D" w:themeColor="text1" w:themeTint="F2"/>
              </w:rPr>
            </w:rPrChange>
          </w:rPr>
          <w:delText xml:space="preserve"> of drying process,</w:delText>
        </w:r>
        <w:r w:rsidRPr="005B54E3" w:rsidDel="005B54E3">
          <w:rPr>
            <w:rFonts w:ascii="Georgia" w:hAnsi="Georgia" w:cstheme="minorHAnsi"/>
            <w:color w:val="0D0D0D" w:themeColor="text1" w:themeTint="F2"/>
            <w:highlight w:val="cyan"/>
            <w:rPrChange w:id="1476" w:author="Raktima Ghosh" w:date="2021-09-12T19:43:00Z">
              <w:rPr>
                <w:rFonts w:ascii="Georgia" w:hAnsi="Georgia" w:cstheme="minorHAnsi"/>
                <w:color w:val="0D0D0D" w:themeColor="text1" w:themeTint="F2"/>
              </w:rPr>
            </w:rPrChange>
          </w:rPr>
          <w:delText xml:space="preserve"> the water on the surface of the fish evaporates</w:delText>
        </w:r>
        <w:r w:rsidR="00E164E2" w:rsidRPr="005B54E3" w:rsidDel="005B54E3">
          <w:rPr>
            <w:rFonts w:ascii="Georgia" w:hAnsi="Georgia" w:cstheme="minorHAnsi"/>
            <w:color w:val="0D0D0D" w:themeColor="text1" w:themeTint="F2"/>
            <w:highlight w:val="cyan"/>
            <w:rPrChange w:id="1477" w:author="Raktima Ghosh" w:date="2021-09-12T19:43:00Z">
              <w:rPr>
                <w:rFonts w:ascii="Georgia" w:hAnsi="Georgia" w:cstheme="minorHAnsi"/>
                <w:color w:val="0D0D0D" w:themeColor="text1" w:themeTint="F2"/>
              </w:rPr>
            </w:rPrChange>
          </w:rPr>
          <w:delText>. T</w:delText>
        </w:r>
        <w:r w:rsidRPr="005B54E3" w:rsidDel="005B54E3">
          <w:rPr>
            <w:rFonts w:ascii="Georgia" w:hAnsi="Georgia" w:cstheme="minorHAnsi"/>
            <w:color w:val="0D0D0D" w:themeColor="text1" w:themeTint="F2"/>
            <w:highlight w:val="cyan"/>
            <w:rPrChange w:id="1478" w:author="Raktima Ghosh" w:date="2021-09-12T19:43:00Z">
              <w:rPr>
                <w:rFonts w:ascii="Georgia" w:hAnsi="Georgia" w:cstheme="minorHAnsi"/>
                <w:color w:val="0D0D0D" w:themeColor="text1" w:themeTint="F2"/>
              </w:rPr>
            </w:rPrChange>
          </w:rPr>
          <w:delText>he rate of drying depends on surface area of the fish (size), the speed of air movement over the fish and relative humidity of the air.</w:delText>
        </w:r>
        <w:r w:rsidR="0056416C" w:rsidRPr="005B54E3" w:rsidDel="005B54E3">
          <w:rPr>
            <w:rFonts w:ascii="Georgia" w:hAnsi="Georgia" w:cstheme="minorHAnsi"/>
            <w:color w:val="0D0D0D" w:themeColor="text1" w:themeTint="F2"/>
            <w:highlight w:val="cyan"/>
            <w:rPrChange w:id="1479" w:author="Raktima Ghosh" w:date="2021-09-12T19:43:00Z">
              <w:rPr>
                <w:rFonts w:ascii="Georgia" w:hAnsi="Georgia" w:cstheme="minorHAnsi"/>
                <w:color w:val="0D0D0D" w:themeColor="text1" w:themeTint="F2"/>
              </w:rPr>
            </w:rPrChange>
          </w:rPr>
          <w:delText xml:space="preserve"> In the second phase, the drying rate depends upon- a) t</w:delText>
        </w:r>
        <w:r w:rsidRPr="005B54E3" w:rsidDel="005B54E3">
          <w:rPr>
            <w:rFonts w:ascii="Georgia" w:hAnsi="Georgia" w:cstheme="minorHAnsi"/>
            <w:color w:val="0D0D0D" w:themeColor="text1" w:themeTint="F2"/>
            <w:highlight w:val="cyan"/>
            <w:rPrChange w:id="1480" w:author="Raktima Ghosh" w:date="2021-09-12T19:43:00Z">
              <w:rPr>
                <w:rFonts w:ascii="Georgia" w:hAnsi="Georgia" w:cstheme="minorHAnsi"/>
                <w:color w:val="0D0D0D" w:themeColor="text1" w:themeTint="F2"/>
              </w:rPr>
            </w:rPrChange>
          </w:rPr>
          <w:delText>he nature of the fish</w:delText>
        </w:r>
        <w:r w:rsidR="0056416C" w:rsidRPr="005B54E3" w:rsidDel="005B54E3">
          <w:rPr>
            <w:rFonts w:ascii="Georgia" w:hAnsi="Georgia" w:cstheme="minorHAnsi"/>
            <w:color w:val="0D0D0D" w:themeColor="text1" w:themeTint="F2"/>
            <w:highlight w:val="cyan"/>
            <w:rPrChange w:id="1481" w:author="Raktima Ghosh" w:date="2021-09-12T19:43:00Z">
              <w:rPr>
                <w:rFonts w:ascii="Georgia" w:hAnsi="Georgia" w:cstheme="minorHAnsi"/>
                <w:color w:val="0D0D0D" w:themeColor="text1" w:themeTint="F2"/>
              </w:rPr>
            </w:rPrChange>
          </w:rPr>
          <w:delText>- f</w:delText>
        </w:r>
        <w:r w:rsidRPr="005B54E3" w:rsidDel="005B54E3">
          <w:rPr>
            <w:rFonts w:ascii="Georgia" w:hAnsi="Georgia" w:cstheme="minorHAnsi"/>
            <w:color w:val="0D0D0D" w:themeColor="text1" w:themeTint="F2"/>
            <w:highlight w:val="cyan"/>
            <w:rPrChange w:id="1482" w:author="Raktima Ghosh" w:date="2021-09-12T19:43:00Z">
              <w:rPr>
                <w:rFonts w:ascii="Georgia" w:hAnsi="Georgia" w:cstheme="minorHAnsi"/>
                <w:color w:val="0D0D0D" w:themeColor="text1" w:themeTint="F2"/>
              </w:rPr>
            </w:rPrChange>
          </w:rPr>
          <w:delText>at in fish flesh retards water movement</w:delText>
        </w:r>
        <w:r w:rsidR="0056416C" w:rsidRPr="005B54E3" w:rsidDel="005B54E3">
          <w:rPr>
            <w:rFonts w:ascii="Georgia" w:hAnsi="Georgia" w:cstheme="minorHAnsi"/>
            <w:color w:val="0D0D0D" w:themeColor="text1" w:themeTint="F2"/>
            <w:highlight w:val="cyan"/>
            <w:rPrChange w:id="1483" w:author="Raktima Ghosh" w:date="2021-09-12T19:43:00Z">
              <w:rPr>
                <w:rFonts w:ascii="Georgia" w:hAnsi="Georgia" w:cstheme="minorHAnsi"/>
                <w:color w:val="0D0D0D" w:themeColor="text1" w:themeTint="F2"/>
              </w:rPr>
            </w:rPrChange>
          </w:rPr>
          <w:delText>; b) fish shape- the thicker the fish, the longer the time of drying; c) temperature- drying will proceed more rapidly at higher temperatures and d) water content- the higher the water content, the longer the time of drying (Clucas, 1982).</w:delText>
        </w:r>
        <w:r w:rsidR="0012383C" w:rsidRPr="00923C37" w:rsidDel="005B54E3">
          <w:rPr>
            <w:rFonts w:ascii="Georgia" w:hAnsi="Georgia" w:cstheme="minorHAnsi"/>
            <w:color w:val="0D0D0D" w:themeColor="text1" w:themeTint="F2"/>
          </w:rPr>
          <w:delText xml:space="preserve"> </w:delText>
        </w:r>
      </w:del>
      <w:r w:rsidR="0012383C" w:rsidRPr="00923C37">
        <w:rPr>
          <w:rFonts w:ascii="Georgia" w:hAnsi="Georgia" w:cstheme="minorHAnsi"/>
          <w:color w:val="0D0D0D" w:themeColor="text1" w:themeTint="F2"/>
        </w:rPr>
        <w:t>In each khoti, the drying yard has concrete floor whereas in</w:t>
      </w:r>
      <w:r w:rsidR="00582587" w:rsidRPr="00923C37">
        <w:rPr>
          <w:rFonts w:ascii="Georgia" w:hAnsi="Georgia" w:cstheme="minorHAnsi"/>
          <w:color w:val="0D0D0D" w:themeColor="text1" w:themeTint="F2"/>
        </w:rPr>
        <w:t xml:space="preserve"> many cases the ground is covered by </w:t>
      </w:r>
      <w:r w:rsidR="0012383C" w:rsidRPr="00923C37">
        <w:rPr>
          <w:rFonts w:ascii="Georgia" w:hAnsi="Georgia" w:cstheme="minorHAnsi"/>
          <w:color w:val="0D0D0D" w:themeColor="text1" w:themeTint="F2"/>
        </w:rPr>
        <w:t xml:space="preserve">straw </w:t>
      </w:r>
      <w:r w:rsidR="00582587" w:rsidRPr="00923C37">
        <w:rPr>
          <w:rFonts w:ascii="Georgia" w:hAnsi="Georgia" w:cstheme="minorHAnsi"/>
          <w:color w:val="0D0D0D" w:themeColor="text1" w:themeTint="F2"/>
        </w:rPr>
        <w:t xml:space="preserve">sheets </w:t>
      </w:r>
      <w:r w:rsidR="0012383C" w:rsidRPr="00923C37">
        <w:rPr>
          <w:rFonts w:ascii="Georgia" w:hAnsi="Georgia" w:cstheme="minorHAnsi"/>
          <w:color w:val="0D0D0D" w:themeColor="text1" w:themeTint="F2"/>
        </w:rPr>
        <w:t xml:space="preserve">and </w:t>
      </w:r>
      <w:r w:rsidR="00582587" w:rsidRPr="00923C37">
        <w:rPr>
          <w:rFonts w:ascii="Georgia" w:hAnsi="Georgia" w:cstheme="minorHAnsi"/>
          <w:color w:val="0D0D0D" w:themeColor="text1" w:themeTint="F2"/>
        </w:rPr>
        <w:t xml:space="preserve">tarpaulins </w:t>
      </w:r>
      <w:r w:rsidR="0012383C" w:rsidRPr="00923C37">
        <w:rPr>
          <w:rFonts w:ascii="Georgia" w:hAnsi="Georgia" w:cstheme="minorHAnsi"/>
          <w:color w:val="0D0D0D" w:themeColor="text1" w:themeTint="F2"/>
        </w:rPr>
        <w:t xml:space="preserve">in order to </w:t>
      </w:r>
      <w:r w:rsidR="00582587" w:rsidRPr="00923C37">
        <w:rPr>
          <w:rFonts w:ascii="Georgia" w:hAnsi="Georgia" w:cstheme="minorHAnsi"/>
          <w:color w:val="0D0D0D" w:themeColor="text1" w:themeTint="F2"/>
        </w:rPr>
        <w:t>spread</w:t>
      </w:r>
      <w:r w:rsidR="0012383C" w:rsidRPr="00923C37">
        <w:rPr>
          <w:rFonts w:ascii="Georgia" w:hAnsi="Georgia" w:cstheme="minorHAnsi"/>
          <w:color w:val="0D0D0D" w:themeColor="text1" w:themeTint="F2"/>
        </w:rPr>
        <w:t xml:space="preserve"> the fishes.</w:t>
      </w:r>
      <w:r w:rsidR="00641DFF" w:rsidRPr="00923C37">
        <w:rPr>
          <w:rFonts w:ascii="Georgia" w:hAnsi="Georgia" w:cstheme="minorHAnsi"/>
          <w:color w:val="0D0D0D" w:themeColor="text1" w:themeTint="F2"/>
        </w:rPr>
        <w:t xml:space="preserve"> Both sun-drying and salting (curing) are accomplished in the same area.</w:t>
      </w:r>
      <w:r w:rsidR="00941E25" w:rsidRPr="00923C37">
        <w:rPr>
          <w:rFonts w:ascii="Georgia" w:hAnsi="Georgia" w:cstheme="minorHAnsi"/>
          <w:color w:val="0D0D0D" w:themeColor="text1" w:themeTint="F2"/>
        </w:rPr>
        <w:t xml:space="preserve"> Fishes are turned over at regular intervals to quicken the drying </w:t>
      </w:r>
      <w:r w:rsidR="00745BB5" w:rsidRPr="00923C37">
        <w:rPr>
          <w:rFonts w:ascii="Georgia" w:hAnsi="Georgia" w:cstheme="minorHAnsi"/>
          <w:color w:val="0D0D0D" w:themeColor="text1" w:themeTint="F2"/>
        </w:rPr>
        <w:t>mechanism</w:t>
      </w:r>
      <w:r w:rsidR="00941E25" w:rsidRPr="00923C37">
        <w:rPr>
          <w:rFonts w:ascii="Georgia" w:hAnsi="Georgia" w:cstheme="minorHAnsi"/>
          <w:color w:val="0D0D0D" w:themeColor="text1" w:themeTint="F2"/>
        </w:rPr>
        <w:t>.</w:t>
      </w:r>
      <w:r w:rsidR="00641DFF" w:rsidRPr="00923C37">
        <w:rPr>
          <w:rFonts w:ascii="Georgia" w:hAnsi="Georgia" w:cstheme="minorHAnsi"/>
          <w:color w:val="0D0D0D" w:themeColor="text1" w:themeTint="F2"/>
        </w:rPr>
        <w:t xml:space="preserve"> </w:t>
      </w:r>
      <w:r w:rsidR="00653B19" w:rsidRPr="00923C37">
        <w:rPr>
          <w:rFonts w:ascii="Georgia" w:hAnsi="Georgia" w:cstheme="minorHAnsi"/>
        </w:rPr>
        <w:t>Notably, some pesticides and preservatives like Dash, Ostad, Forent-10, EPC-powder, Dursban and Doom are applied for avoiding infestations into fishes (Samanta et al. 2016)</w:t>
      </w:r>
      <w:r w:rsidR="00A90D56" w:rsidRPr="00923C37">
        <w:rPr>
          <w:rFonts w:ascii="Georgia" w:hAnsi="Georgia" w:cstheme="minorHAnsi"/>
        </w:rPr>
        <w:t xml:space="preserve"> (figure </w:t>
      </w:r>
      <w:r w:rsidR="00575093">
        <w:rPr>
          <w:rFonts w:ascii="Georgia" w:hAnsi="Georgia" w:cstheme="minorHAnsi"/>
        </w:rPr>
        <w:t>5</w:t>
      </w:r>
      <w:r w:rsidR="00A90D56" w:rsidRPr="00923C37">
        <w:rPr>
          <w:rFonts w:ascii="Georgia" w:hAnsi="Georgia" w:cstheme="minorHAnsi"/>
        </w:rPr>
        <w:t>)</w:t>
      </w:r>
      <w:r w:rsidR="00653B19" w:rsidRPr="00923C37">
        <w:rPr>
          <w:rFonts w:ascii="Georgia" w:hAnsi="Georgia" w:cstheme="minorHAnsi"/>
        </w:rPr>
        <w:t xml:space="preserve">.  Also, fishes are </w:t>
      </w:r>
      <w:r w:rsidR="00566E87" w:rsidRPr="00923C37">
        <w:rPr>
          <w:rFonts w:ascii="Georgia" w:hAnsi="Georgia" w:cstheme="minorHAnsi"/>
        </w:rPr>
        <w:t>h</w:t>
      </w:r>
      <w:r w:rsidR="00566E87">
        <w:rPr>
          <w:rFonts w:ascii="Georgia" w:hAnsi="Georgia" w:cstheme="minorHAnsi"/>
        </w:rPr>
        <w:t>ung</w:t>
      </w:r>
      <w:r w:rsidR="00566E87" w:rsidRPr="00923C37">
        <w:rPr>
          <w:rFonts w:ascii="Georgia" w:hAnsi="Georgia" w:cstheme="minorHAnsi"/>
        </w:rPr>
        <w:t xml:space="preserve"> </w:t>
      </w:r>
      <w:r w:rsidR="00653B19" w:rsidRPr="00923C37">
        <w:rPr>
          <w:rFonts w:ascii="Georgia" w:hAnsi="Georgia" w:cstheme="minorHAnsi"/>
        </w:rPr>
        <w:t xml:space="preserve">in the bamboo structure for fast dehydration. It takes almost 3 to 7 days for complete drying and after that, the </w:t>
      </w:r>
      <w:r w:rsidR="00653B19" w:rsidRPr="00923C37">
        <w:rPr>
          <w:rFonts w:ascii="Georgia" w:hAnsi="Georgia" w:cstheme="minorHAnsi"/>
        </w:rPr>
        <w:lastRenderedPageBreak/>
        <w:t xml:space="preserve">dried fishes are stored into the jute bag, locally called “chat bosta”. Fishes are now ready to be purchased by the “paikers or beparis” (traders) from the khoti owners.  Every khoti also produces fish meal from the trash fishes like lobster, squid, cuttle fish or from different crabs and raw fishes which are of low market price. During the phase of fish meal preparation, the trash fishes are spread with the help of a locally made wooden tool known as pata. After drying, the trash fish is </w:t>
      </w:r>
      <w:r w:rsidR="00566E87" w:rsidRPr="00923C37">
        <w:rPr>
          <w:rFonts w:ascii="Georgia" w:hAnsi="Georgia" w:cstheme="minorHAnsi"/>
        </w:rPr>
        <w:t>gr</w:t>
      </w:r>
      <w:r w:rsidR="00566E87">
        <w:rPr>
          <w:rFonts w:ascii="Georgia" w:hAnsi="Georgia" w:cstheme="minorHAnsi"/>
        </w:rPr>
        <w:t>ound</w:t>
      </w:r>
      <w:r w:rsidR="00566E87" w:rsidRPr="00923C37">
        <w:rPr>
          <w:rFonts w:ascii="Georgia" w:hAnsi="Georgia" w:cstheme="minorHAnsi"/>
        </w:rPr>
        <w:t xml:space="preserve"> </w:t>
      </w:r>
      <w:r w:rsidR="00653B19" w:rsidRPr="00923C37">
        <w:rPr>
          <w:rFonts w:ascii="Georgia" w:hAnsi="Georgia" w:cstheme="minorHAnsi"/>
        </w:rPr>
        <w:t xml:space="preserve">and sieved within large mesh sized (3.0-4.0 cm) “chaluni” and small mesh sized (0.5-2.0 cm) chaluni respectively (Payra et al. 2016). </w:t>
      </w:r>
    </w:p>
    <w:p w14:paraId="6C7B93DA" w14:textId="77777777" w:rsidR="00D008F9" w:rsidRDefault="007A126B" w:rsidP="00D008F9">
      <w:pPr>
        <w:spacing w:line="360" w:lineRule="auto"/>
        <w:ind w:left="284" w:right="282"/>
        <w:jc w:val="center"/>
        <w:rPr>
          <w:rFonts w:ascii="Georgia" w:hAnsi="Georgia" w:cstheme="minorHAnsi"/>
          <w:b/>
          <w:bCs/>
          <w:sz w:val="20"/>
          <w:szCs w:val="20"/>
        </w:rPr>
      </w:pPr>
      <w:r w:rsidRPr="00923C37">
        <w:rPr>
          <w:noProof/>
          <w:lang w:val="en-US"/>
        </w:rPr>
        <w:drawing>
          <wp:inline distT="0" distB="0" distL="0" distR="0" wp14:anchorId="019B1013" wp14:editId="58F2191B">
            <wp:extent cx="4148758" cy="2656840"/>
            <wp:effectExtent l="0" t="0" r="0" b="101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53A8437" w14:textId="610A9031" w:rsidR="007A126B" w:rsidRPr="00D008F9" w:rsidRDefault="00575093" w:rsidP="00D008F9">
      <w:pPr>
        <w:spacing w:line="360" w:lineRule="auto"/>
        <w:ind w:left="284" w:right="282"/>
        <w:jc w:val="center"/>
        <w:rPr>
          <w:rFonts w:ascii="Georgia" w:hAnsi="Georgia" w:cstheme="minorHAnsi"/>
        </w:rPr>
      </w:pPr>
      <w:r>
        <w:rPr>
          <w:rFonts w:ascii="Georgia" w:hAnsi="Georgia" w:cstheme="minorHAnsi"/>
          <w:b/>
          <w:bCs/>
          <w:sz w:val="20"/>
          <w:szCs w:val="20"/>
        </w:rPr>
        <w:t>Illustration 2</w:t>
      </w:r>
      <w:r w:rsidR="007A126B" w:rsidRPr="00923C37">
        <w:rPr>
          <w:rFonts w:ascii="Georgia" w:hAnsi="Georgia" w:cstheme="minorHAnsi"/>
          <w:b/>
          <w:bCs/>
          <w:sz w:val="20"/>
          <w:szCs w:val="20"/>
        </w:rPr>
        <w:t>.</w:t>
      </w:r>
      <w:r w:rsidR="007A126B" w:rsidRPr="00923C37">
        <w:rPr>
          <w:rFonts w:ascii="Georgia" w:hAnsi="Georgia" w:cstheme="minorHAnsi"/>
          <w:sz w:val="20"/>
          <w:szCs w:val="20"/>
        </w:rPr>
        <w:t xml:space="preserve"> Activities at khoti during the fishing season</w:t>
      </w:r>
    </w:p>
    <w:p w14:paraId="696D0C54" w14:textId="02508183" w:rsidR="00CB6ECC" w:rsidRPr="00923C37" w:rsidDel="00D36F67" w:rsidRDefault="00D36F67">
      <w:pPr>
        <w:spacing w:line="360" w:lineRule="auto"/>
        <w:ind w:left="284" w:right="282"/>
        <w:jc w:val="center"/>
        <w:rPr>
          <w:del w:id="1484" w:author="Raktima Ghosh" w:date="2021-09-14T00:50:00Z"/>
          <w:rFonts w:ascii="Georgia" w:hAnsi="Georgia" w:cstheme="minorHAnsi"/>
          <w:sz w:val="20"/>
          <w:szCs w:val="20"/>
        </w:rPr>
        <w:pPrChange w:id="1485" w:author="Raktima Ghosh" w:date="2021-09-14T00:50:00Z">
          <w:pPr>
            <w:spacing w:line="360" w:lineRule="auto"/>
            <w:ind w:left="284" w:right="282"/>
            <w:jc w:val="both"/>
          </w:pPr>
        </w:pPrChange>
      </w:pPr>
      <w:moveToRangeStart w:id="1486" w:author="Raktima Ghosh" w:date="2021-09-14T00:50:00Z" w:name="move82473038"/>
      <w:moveTo w:id="1487" w:author="Raktima Ghosh" w:date="2021-09-14T00:50:00Z">
        <w:r w:rsidRPr="00923C37">
          <w:rPr>
            <w:rFonts w:cstheme="minorHAnsi"/>
            <w:i/>
            <w:iCs/>
            <w:noProof/>
            <w:lang w:val="en-US"/>
          </w:rPr>
          <w:lastRenderedPageBreak/>
          <w:drawing>
            <wp:inline distT="0" distB="0" distL="0" distR="0" wp14:anchorId="65853A9B" wp14:editId="0DD71DFD">
              <wp:extent cx="4270981" cy="5029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76685" cy="5035916"/>
                      </a:xfrm>
                      <a:prstGeom prst="rect">
                        <a:avLst/>
                      </a:prstGeom>
                      <a:noFill/>
                      <a:ln>
                        <a:noFill/>
                      </a:ln>
                    </pic:spPr>
                  </pic:pic>
                </a:graphicData>
              </a:graphic>
            </wp:inline>
          </w:drawing>
        </w:r>
      </w:moveTo>
      <w:moveToRangeEnd w:id="1486"/>
    </w:p>
    <w:p w14:paraId="291A70D9" w14:textId="3462016E" w:rsidR="00A90D56" w:rsidRPr="00923C37" w:rsidRDefault="00A90D56">
      <w:pPr>
        <w:spacing w:line="360" w:lineRule="auto"/>
        <w:ind w:left="284" w:right="282"/>
        <w:jc w:val="center"/>
        <w:rPr>
          <w:rFonts w:ascii="Georgia" w:hAnsi="Georgia"/>
          <w:color w:val="4472C4" w:themeColor="accent1"/>
          <w:sz w:val="28"/>
          <w:szCs w:val="28"/>
        </w:rPr>
        <w:pPrChange w:id="1488" w:author="Raktima Ghosh" w:date="2021-09-14T00:50:00Z">
          <w:pPr>
            <w:spacing w:line="276" w:lineRule="auto"/>
            <w:ind w:left="284" w:right="282"/>
            <w:jc w:val="center"/>
          </w:pPr>
        </w:pPrChange>
      </w:pPr>
      <w:moveFromRangeStart w:id="1489" w:author="Raktima Ghosh" w:date="2021-09-14T00:50:00Z" w:name="move82473038"/>
      <w:moveFrom w:id="1490" w:author="Raktima Ghosh" w:date="2021-09-14T00:50:00Z">
        <w:r w:rsidRPr="00923C37" w:rsidDel="00D36F67">
          <w:rPr>
            <w:rFonts w:cstheme="minorHAnsi"/>
            <w:i/>
            <w:iCs/>
            <w:noProof/>
            <w:lang w:val="en-US"/>
          </w:rPr>
          <w:drawing>
            <wp:inline distT="0" distB="0" distL="0" distR="0" wp14:anchorId="0D337A43" wp14:editId="78E4295D">
              <wp:extent cx="4090441" cy="4816609"/>
              <wp:effectExtent l="0" t="0" r="571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1385" cy="4817721"/>
                      </a:xfrm>
                      <a:prstGeom prst="rect">
                        <a:avLst/>
                      </a:prstGeom>
                      <a:noFill/>
                      <a:ln>
                        <a:noFill/>
                      </a:ln>
                    </pic:spPr>
                  </pic:pic>
                </a:graphicData>
              </a:graphic>
            </wp:inline>
          </w:drawing>
        </w:r>
      </w:moveFrom>
      <w:moveFromRangeEnd w:id="1489"/>
    </w:p>
    <w:p w14:paraId="26FFC5B1" w14:textId="1CB8FF52" w:rsidR="00A90D56" w:rsidRPr="00923C37" w:rsidDel="00EC3885" w:rsidRDefault="00A90D56" w:rsidP="00A90D56">
      <w:pPr>
        <w:spacing w:line="276" w:lineRule="auto"/>
        <w:ind w:left="-284" w:right="-330"/>
        <w:jc w:val="both"/>
        <w:rPr>
          <w:del w:id="1491" w:author="Raktima Ghosh" w:date="2021-09-13T12:30:00Z"/>
          <w:rFonts w:ascii="Georgia" w:hAnsi="Georgia" w:cstheme="minorHAnsi"/>
          <w:i/>
          <w:iCs/>
          <w:sz w:val="20"/>
          <w:szCs w:val="20"/>
        </w:rPr>
      </w:pPr>
      <w:r w:rsidRPr="00923C37">
        <w:rPr>
          <w:rFonts w:cstheme="minorHAnsi"/>
          <w:b/>
          <w:bCs/>
        </w:rPr>
        <w:t xml:space="preserve">                 </w:t>
      </w:r>
      <w:del w:id="1492" w:author="Raktima Ghosh" w:date="2021-09-13T12:29:00Z">
        <w:r w:rsidRPr="00923C37" w:rsidDel="00EC3885">
          <w:rPr>
            <w:rFonts w:cstheme="minorHAnsi"/>
            <w:b/>
            <w:bCs/>
          </w:rPr>
          <w:delText xml:space="preserve">          </w:delText>
        </w:r>
      </w:del>
      <w:r w:rsidRPr="00784E78">
        <w:rPr>
          <w:rFonts w:ascii="Georgia" w:hAnsi="Georgia" w:cstheme="minorHAnsi"/>
          <w:b/>
          <w:bCs/>
          <w:sz w:val="20"/>
          <w:szCs w:val="20"/>
        </w:rPr>
        <w:t xml:space="preserve">Figure </w:t>
      </w:r>
      <w:r w:rsidR="00575093" w:rsidRPr="00784E78">
        <w:rPr>
          <w:rFonts w:ascii="Georgia" w:hAnsi="Georgia" w:cstheme="minorHAnsi"/>
          <w:b/>
          <w:bCs/>
          <w:sz w:val="20"/>
          <w:szCs w:val="20"/>
        </w:rPr>
        <w:t>5</w:t>
      </w:r>
      <w:r w:rsidRPr="00784E78">
        <w:rPr>
          <w:rFonts w:ascii="Georgia" w:hAnsi="Georgia" w:cstheme="minorHAnsi"/>
          <w:b/>
          <w:bCs/>
          <w:sz w:val="20"/>
          <w:szCs w:val="20"/>
        </w:rPr>
        <w:t>.</w:t>
      </w:r>
      <w:r w:rsidRPr="00923C37">
        <w:rPr>
          <w:rFonts w:ascii="Georgia" w:hAnsi="Georgia" w:cstheme="minorHAnsi"/>
          <w:i/>
          <w:iCs/>
          <w:sz w:val="20"/>
          <w:szCs w:val="20"/>
        </w:rPr>
        <w:t xml:space="preserve"> </w:t>
      </w:r>
      <w:commentRangeStart w:id="1493"/>
      <w:commentRangeStart w:id="1494"/>
      <w:commentRangeStart w:id="1495"/>
      <w:r w:rsidRPr="00923C37">
        <w:rPr>
          <w:rFonts w:ascii="Georgia" w:hAnsi="Georgia" w:cstheme="minorHAnsi"/>
          <w:sz w:val="20"/>
          <w:szCs w:val="20"/>
        </w:rPr>
        <w:t xml:space="preserve">Different accessories </w:t>
      </w:r>
      <w:ins w:id="1496" w:author="Raktima Ghosh" w:date="2021-09-08T23:54:00Z">
        <w:r w:rsidR="00722EA0">
          <w:rPr>
            <w:rFonts w:ascii="Georgia" w:hAnsi="Georgia" w:cstheme="minorHAnsi"/>
            <w:sz w:val="20"/>
            <w:szCs w:val="20"/>
          </w:rPr>
          <w:t>used for sun drying processes</w:t>
        </w:r>
      </w:ins>
      <w:del w:id="1497" w:author="Raktima Ghosh" w:date="2021-09-08T23:54:00Z">
        <w:r w:rsidRPr="00923C37" w:rsidDel="00722EA0">
          <w:rPr>
            <w:rFonts w:ascii="Georgia" w:hAnsi="Georgia" w:cstheme="minorHAnsi"/>
            <w:sz w:val="20"/>
            <w:szCs w:val="20"/>
          </w:rPr>
          <w:delText>for and processes</w:delText>
        </w:r>
      </w:del>
      <w:r w:rsidRPr="00923C37">
        <w:rPr>
          <w:rFonts w:ascii="Georgia" w:hAnsi="Georgia" w:cstheme="minorHAnsi"/>
          <w:sz w:val="20"/>
          <w:szCs w:val="20"/>
        </w:rPr>
        <w:t xml:space="preserve"> (</w:t>
      </w:r>
      <w:r w:rsidRPr="00923C37">
        <w:rPr>
          <w:rFonts w:ascii="Georgia" w:hAnsi="Georgia" w:cstheme="minorHAnsi"/>
          <w:b/>
          <w:bCs/>
          <w:sz w:val="20"/>
          <w:szCs w:val="20"/>
        </w:rPr>
        <w:t>Source:</w:t>
      </w:r>
      <w:r w:rsidRPr="00923C37">
        <w:rPr>
          <w:rFonts w:ascii="Georgia" w:hAnsi="Georgia" w:cstheme="minorHAnsi"/>
          <w:sz w:val="20"/>
          <w:szCs w:val="20"/>
        </w:rPr>
        <w:t xml:space="preserve"> Payra et al. 2016)</w:t>
      </w:r>
      <w:commentRangeEnd w:id="1493"/>
      <w:r w:rsidR="00886919">
        <w:rPr>
          <w:rStyle w:val="CommentReference"/>
        </w:rPr>
        <w:commentReference w:id="1493"/>
      </w:r>
      <w:commentRangeEnd w:id="1494"/>
      <w:r w:rsidR="00595F25">
        <w:rPr>
          <w:rStyle w:val="CommentReference"/>
        </w:rPr>
        <w:commentReference w:id="1494"/>
      </w:r>
      <w:commentRangeEnd w:id="1495"/>
      <w:r w:rsidR="00B47384">
        <w:rPr>
          <w:rStyle w:val="CommentReference"/>
        </w:rPr>
        <w:commentReference w:id="1495"/>
      </w:r>
    </w:p>
    <w:p w14:paraId="145F72B6" w14:textId="72DD35F2" w:rsidR="0017074C" w:rsidRPr="00923C37" w:rsidDel="005B54E3" w:rsidRDefault="0017074C">
      <w:pPr>
        <w:spacing w:line="276" w:lineRule="auto"/>
        <w:ind w:right="282"/>
        <w:jc w:val="both"/>
        <w:rPr>
          <w:del w:id="1498" w:author="Raktima Ghosh" w:date="2021-09-12T19:46:00Z"/>
          <w:rFonts w:ascii="Georgia" w:hAnsi="Georgia"/>
          <w:color w:val="4472C4" w:themeColor="accent1"/>
          <w:sz w:val="28"/>
          <w:szCs w:val="28"/>
        </w:rPr>
        <w:pPrChange w:id="1499" w:author="Raktima Ghosh" w:date="2021-09-13T12:30:00Z">
          <w:pPr>
            <w:spacing w:line="276" w:lineRule="auto"/>
            <w:ind w:left="284" w:right="282"/>
            <w:jc w:val="both"/>
          </w:pPr>
        </w:pPrChange>
      </w:pPr>
      <w:del w:id="1500" w:author="Raktima Ghosh" w:date="2021-09-12T19:46:00Z">
        <w:r w:rsidRPr="00923C37" w:rsidDel="005B54E3">
          <w:rPr>
            <w:rFonts w:ascii="Georgia" w:hAnsi="Georgia"/>
            <w:color w:val="4472C4" w:themeColor="accent1"/>
            <w:sz w:val="28"/>
            <w:szCs w:val="28"/>
          </w:rPr>
          <w:delText xml:space="preserve">Marine fish </w:delText>
        </w:r>
        <w:r w:rsidR="003600A7" w:rsidRPr="00923C37" w:rsidDel="005B54E3">
          <w:rPr>
            <w:rFonts w:ascii="Georgia" w:hAnsi="Georgia"/>
            <w:color w:val="4472C4" w:themeColor="accent1"/>
            <w:sz w:val="28"/>
            <w:szCs w:val="28"/>
          </w:rPr>
          <w:delText>species</w:delText>
        </w:r>
        <w:r w:rsidRPr="00923C37" w:rsidDel="005B54E3">
          <w:rPr>
            <w:rFonts w:ascii="Georgia" w:hAnsi="Georgia"/>
            <w:color w:val="4472C4" w:themeColor="accent1"/>
            <w:sz w:val="28"/>
            <w:szCs w:val="28"/>
          </w:rPr>
          <w:delText xml:space="preserve"> used for drying</w:delText>
        </w:r>
      </w:del>
    </w:p>
    <w:p w14:paraId="48DDEDD5" w14:textId="26C7A6D1" w:rsidR="00EF6400" w:rsidRPr="00923C37" w:rsidRDefault="00F05086">
      <w:pPr>
        <w:spacing w:line="276" w:lineRule="auto"/>
        <w:ind w:left="-284" w:right="-330"/>
        <w:jc w:val="both"/>
        <w:rPr>
          <w:rFonts w:ascii="Georgia" w:hAnsi="Georgia"/>
          <w:color w:val="0D0D0D" w:themeColor="text1" w:themeTint="F2"/>
        </w:rPr>
        <w:pPrChange w:id="1501" w:author="Raktima Ghosh" w:date="2021-09-13T12:30:00Z">
          <w:pPr>
            <w:spacing w:line="360" w:lineRule="auto"/>
            <w:ind w:left="284" w:right="282"/>
            <w:jc w:val="both"/>
          </w:pPr>
        </w:pPrChange>
      </w:pPr>
      <w:del w:id="1502" w:author="Raktima Ghosh" w:date="2021-09-12T19:46:00Z">
        <w:r w:rsidRPr="00923C37" w:rsidDel="005B54E3">
          <w:rPr>
            <w:rFonts w:ascii="Georgia" w:hAnsi="Georgia"/>
            <w:color w:val="0D0D0D" w:themeColor="text1" w:themeTint="F2"/>
          </w:rPr>
          <w:delText xml:space="preserve">Major marine fish species which are dried at Medinipur </w:delText>
        </w:r>
        <w:r w:rsidR="00E164E2" w:rsidRPr="00923C37" w:rsidDel="005B54E3">
          <w:rPr>
            <w:rFonts w:ascii="Georgia" w:hAnsi="Georgia"/>
            <w:color w:val="0D0D0D" w:themeColor="text1" w:themeTint="F2"/>
          </w:rPr>
          <w:delText>belt</w:delText>
        </w:r>
        <w:r w:rsidRPr="00923C37" w:rsidDel="005B54E3">
          <w:rPr>
            <w:rFonts w:ascii="Georgia" w:hAnsi="Georgia"/>
            <w:color w:val="0D0D0D" w:themeColor="text1" w:themeTint="F2"/>
          </w:rPr>
          <w:delText xml:space="preserve"> are bombay duck, ribbon fish, mackerel, </w:delText>
        </w:r>
        <w:r w:rsidRPr="00923C37" w:rsidDel="005B54E3">
          <w:rPr>
            <w:rFonts w:ascii="Georgia" w:hAnsi="Georgia"/>
            <w:i/>
            <w:iCs/>
            <w:color w:val="0D0D0D" w:themeColor="text1" w:themeTint="F2"/>
          </w:rPr>
          <w:delText xml:space="preserve">sardinella longiceps, chirocentrus dorab, polynemus indicus, </w:delText>
        </w:r>
        <w:r w:rsidR="00FC57C3" w:rsidRPr="00923C37" w:rsidDel="005B54E3">
          <w:rPr>
            <w:rFonts w:ascii="Georgia" w:hAnsi="Georgia"/>
            <w:i/>
            <w:iCs/>
            <w:color w:val="0D0D0D" w:themeColor="text1" w:themeTint="F2"/>
          </w:rPr>
          <w:delText>p</w:delText>
        </w:r>
        <w:r w:rsidRPr="00923C37" w:rsidDel="005B54E3">
          <w:rPr>
            <w:rFonts w:ascii="Georgia" w:hAnsi="Georgia"/>
            <w:i/>
            <w:iCs/>
            <w:color w:val="0D0D0D" w:themeColor="text1" w:themeTint="F2"/>
          </w:rPr>
          <w:delText xml:space="preserve">amapama, </w:delText>
        </w:r>
        <w:r w:rsidR="00FC57C3" w:rsidRPr="00923C37" w:rsidDel="005B54E3">
          <w:rPr>
            <w:rFonts w:ascii="Georgia" w:hAnsi="Georgia"/>
            <w:i/>
            <w:iCs/>
            <w:color w:val="0D0D0D" w:themeColor="text1" w:themeTint="F2"/>
          </w:rPr>
          <w:delText>l</w:delText>
        </w:r>
        <w:r w:rsidRPr="00923C37" w:rsidDel="005B54E3">
          <w:rPr>
            <w:rFonts w:ascii="Georgia" w:hAnsi="Georgia"/>
            <w:i/>
            <w:iCs/>
            <w:color w:val="0D0D0D" w:themeColor="text1" w:themeTint="F2"/>
          </w:rPr>
          <w:delText>eognathus sp</w:delText>
        </w:r>
        <w:r w:rsidR="00567F3D" w:rsidRPr="00923C37" w:rsidDel="005B54E3">
          <w:rPr>
            <w:rFonts w:ascii="Georgia" w:hAnsi="Georgia"/>
            <w:i/>
            <w:iCs/>
            <w:color w:val="0D0D0D" w:themeColor="text1" w:themeTint="F2"/>
          </w:rPr>
          <w:delText>p</w:delText>
        </w:r>
        <w:r w:rsidRPr="00923C37" w:rsidDel="005B54E3">
          <w:rPr>
            <w:rFonts w:ascii="Georgia" w:hAnsi="Georgia"/>
            <w:i/>
            <w:iCs/>
            <w:color w:val="0D0D0D" w:themeColor="text1" w:themeTint="F2"/>
          </w:rPr>
          <w:delText xml:space="preserve">, </w:delText>
        </w:r>
        <w:r w:rsidR="00FC57C3" w:rsidRPr="00923C37" w:rsidDel="005B54E3">
          <w:rPr>
            <w:rFonts w:ascii="Georgia" w:hAnsi="Georgia"/>
            <w:i/>
            <w:iCs/>
            <w:color w:val="0D0D0D" w:themeColor="text1" w:themeTint="F2"/>
          </w:rPr>
          <w:delText>s</w:delText>
        </w:r>
        <w:r w:rsidRPr="00923C37" w:rsidDel="005B54E3">
          <w:rPr>
            <w:rFonts w:ascii="Georgia" w:hAnsi="Georgia"/>
            <w:i/>
            <w:iCs/>
            <w:color w:val="0D0D0D" w:themeColor="text1" w:themeTint="F2"/>
          </w:rPr>
          <w:delText xml:space="preserve">etipina phasa, Arius spp, </w:delText>
        </w:r>
        <w:r w:rsidR="00FC57C3" w:rsidRPr="00923C37" w:rsidDel="005B54E3">
          <w:rPr>
            <w:rFonts w:ascii="Georgia" w:hAnsi="Georgia"/>
            <w:i/>
            <w:iCs/>
            <w:color w:val="0D0D0D" w:themeColor="text1" w:themeTint="F2"/>
          </w:rPr>
          <w:delText>e</w:delText>
        </w:r>
        <w:r w:rsidRPr="00923C37" w:rsidDel="005B54E3">
          <w:rPr>
            <w:rFonts w:ascii="Georgia" w:hAnsi="Georgia"/>
            <w:i/>
            <w:iCs/>
            <w:color w:val="0D0D0D" w:themeColor="text1" w:themeTint="F2"/>
          </w:rPr>
          <w:delText xml:space="preserve">scualosa thoracata and </w:delText>
        </w:r>
        <w:r w:rsidR="00FC57C3" w:rsidRPr="00923C37" w:rsidDel="005B54E3">
          <w:rPr>
            <w:rFonts w:ascii="Georgia" w:hAnsi="Georgia"/>
            <w:i/>
            <w:iCs/>
            <w:color w:val="0D0D0D" w:themeColor="text1" w:themeTint="F2"/>
          </w:rPr>
          <w:delText>p</w:delText>
        </w:r>
        <w:r w:rsidRPr="00923C37" w:rsidDel="005B54E3">
          <w:rPr>
            <w:rFonts w:ascii="Georgia" w:hAnsi="Georgia"/>
            <w:i/>
            <w:iCs/>
            <w:color w:val="0D0D0D" w:themeColor="text1" w:themeTint="F2"/>
          </w:rPr>
          <w:delText>olynemus paradiseus</w:delText>
        </w:r>
        <w:r w:rsidR="00FC57C3" w:rsidRPr="00923C37" w:rsidDel="005B54E3">
          <w:rPr>
            <w:rFonts w:ascii="Georgia" w:hAnsi="Georgia"/>
            <w:i/>
            <w:iCs/>
            <w:color w:val="0D0D0D" w:themeColor="text1" w:themeTint="F2"/>
          </w:rPr>
          <w:delText xml:space="preserve">, lepturacanthus savala </w:delText>
        </w:r>
        <w:r w:rsidR="00FC57C3" w:rsidRPr="00923C37" w:rsidDel="005B54E3">
          <w:rPr>
            <w:rFonts w:ascii="Georgia" w:hAnsi="Georgia"/>
            <w:color w:val="0D0D0D" w:themeColor="text1" w:themeTint="F2"/>
          </w:rPr>
          <w:delText>(Rupapatia),</w:delText>
        </w:r>
        <w:r w:rsidR="00FC57C3" w:rsidRPr="00923C37" w:rsidDel="005B54E3">
          <w:rPr>
            <w:rFonts w:ascii="Georgia" w:hAnsi="Georgia"/>
            <w:i/>
            <w:iCs/>
            <w:color w:val="0D0D0D" w:themeColor="text1" w:themeTint="F2"/>
          </w:rPr>
          <w:delText xml:space="preserve"> liza Persia </w:delText>
        </w:r>
        <w:r w:rsidR="00FC57C3" w:rsidRPr="00923C37" w:rsidDel="005B54E3">
          <w:rPr>
            <w:rFonts w:ascii="Georgia" w:hAnsi="Georgia"/>
            <w:color w:val="0D0D0D" w:themeColor="text1" w:themeTint="F2"/>
          </w:rPr>
          <w:delText>(tauri boi), o</w:delText>
        </w:r>
        <w:r w:rsidR="00FC57C3" w:rsidRPr="00923C37" w:rsidDel="005B54E3">
          <w:rPr>
            <w:rFonts w:ascii="Georgia" w:hAnsi="Georgia"/>
            <w:i/>
            <w:iCs/>
            <w:color w:val="0D0D0D" w:themeColor="text1" w:themeTint="F2"/>
          </w:rPr>
          <w:delText>pisthopterus tardoore</w:delText>
        </w:r>
        <w:r w:rsidR="00FC57C3" w:rsidRPr="00923C37" w:rsidDel="005B54E3">
          <w:rPr>
            <w:rFonts w:ascii="Georgia" w:hAnsi="Georgia"/>
            <w:color w:val="0D0D0D" w:themeColor="text1" w:themeTint="F2"/>
          </w:rPr>
          <w:delText xml:space="preserve"> (tapra), </w:delText>
        </w:r>
        <w:r w:rsidR="00FC57C3" w:rsidRPr="00923C37" w:rsidDel="005B54E3">
          <w:rPr>
            <w:rFonts w:ascii="Georgia" w:hAnsi="Georgia"/>
            <w:i/>
            <w:iCs/>
            <w:color w:val="0D0D0D" w:themeColor="text1" w:themeTint="F2"/>
          </w:rPr>
          <w:delText>panna microdon</w:delText>
        </w:r>
        <w:r w:rsidR="00FC57C3" w:rsidRPr="00923C37" w:rsidDel="005B54E3">
          <w:rPr>
            <w:rFonts w:ascii="Georgia" w:hAnsi="Georgia"/>
            <w:color w:val="0D0D0D" w:themeColor="text1" w:themeTint="F2"/>
          </w:rPr>
          <w:delText xml:space="preserve"> (vola), </w:delText>
        </w:r>
        <w:r w:rsidR="00FC57C3" w:rsidRPr="00923C37" w:rsidDel="005B54E3">
          <w:rPr>
            <w:rFonts w:ascii="Georgia" w:hAnsi="Georgia"/>
            <w:i/>
            <w:iCs/>
            <w:color w:val="0D0D0D" w:themeColor="text1" w:themeTint="F2"/>
          </w:rPr>
          <w:delText>coilia dussumieri</w:delText>
        </w:r>
        <w:r w:rsidR="00FC57C3" w:rsidRPr="00923C37" w:rsidDel="005B54E3">
          <w:rPr>
            <w:rFonts w:ascii="Georgia" w:hAnsi="Georgia"/>
            <w:color w:val="0D0D0D" w:themeColor="text1" w:themeTint="F2"/>
          </w:rPr>
          <w:delText xml:space="preserve"> (ruli), </w:delText>
        </w:r>
        <w:r w:rsidR="00FC57C3" w:rsidRPr="00923C37" w:rsidDel="005B54E3">
          <w:rPr>
            <w:rFonts w:ascii="Georgia" w:hAnsi="Georgia"/>
            <w:i/>
            <w:iCs/>
            <w:color w:val="0D0D0D" w:themeColor="text1" w:themeTint="F2"/>
          </w:rPr>
          <w:delText>harpadon nehereus</w:delText>
        </w:r>
        <w:r w:rsidR="00FC57C3" w:rsidRPr="00923C37" w:rsidDel="005B54E3">
          <w:rPr>
            <w:rFonts w:ascii="Georgia" w:hAnsi="Georgia"/>
            <w:color w:val="0D0D0D" w:themeColor="text1" w:themeTint="F2"/>
          </w:rPr>
          <w:delText xml:space="preserve"> (lahara) etc. </w:delText>
        </w:r>
        <w:r w:rsidR="00880C68" w:rsidRPr="00923C37" w:rsidDel="005B54E3">
          <w:rPr>
            <w:rFonts w:ascii="Georgia" w:hAnsi="Georgia"/>
            <w:color w:val="0D0D0D" w:themeColor="text1" w:themeTint="F2"/>
          </w:rPr>
          <w:delText>Drying duration of these species varies between 2 to 5 days depending on the size of the raw fishes, availability of sunlight, relative humidity, surface area of fish and wind action</w:delText>
        </w:r>
        <w:r w:rsidR="0071110F" w:rsidRPr="00923C37" w:rsidDel="005B54E3">
          <w:rPr>
            <w:rFonts w:ascii="Georgia" w:hAnsi="Georgia"/>
            <w:color w:val="0D0D0D" w:themeColor="text1" w:themeTint="F2"/>
          </w:rPr>
          <w:delText>.</w:delText>
        </w:r>
        <w:r w:rsidR="00A85489" w:rsidRPr="00923C37" w:rsidDel="005B54E3">
          <w:rPr>
            <w:rFonts w:ascii="Georgia" w:hAnsi="Georgia"/>
            <w:color w:val="0D0D0D" w:themeColor="text1" w:themeTint="F2"/>
          </w:rPr>
          <w:delText xml:space="preserve"> </w:delText>
        </w:r>
        <w:r w:rsidR="00A85489" w:rsidRPr="00923C37" w:rsidDel="005B54E3">
          <w:rPr>
            <w:rFonts w:ascii="Georgia" w:hAnsi="Georgia" w:cstheme="minorHAnsi"/>
          </w:rPr>
          <w:delText xml:space="preserve">In </w:delText>
        </w:r>
        <w:r w:rsidR="00BB2FB7" w:rsidRPr="00923C37" w:rsidDel="005B54E3">
          <w:rPr>
            <w:rFonts w:ascii="Georgia" w:hAnsi="Georgia" w:cstheme="minorHAnsi"/>
          </w:rPr>
          <w:delText>Sundarban</w:delText>
        </w:r>
        <w:r w:rsidR="00A85489" w:rsidRPr="00923C37" w:rsidDel="005B54E3">
          <w:rPr>
            <w:rFonts w:ascii="Georgia" w:hAnsi="Georgia" w:cstheme="minorHAnsi"/>
          </w:rPr>
          <w:delText>s, major DF varieties count around 15 species of cartilaginous fish, 119 species of bony fish, 15 species of prawns and 10 species of crabs</w:delText>
        </w:r>
        <w:r w:rsidR="00784E78" w:rsidDel="005B54E3">
          <w:rPr>
            <w:rFonts w:ascii="Georgia" w:hAnsi="Georgia" w:cstheme="minorHAnsi"/>
          </w:rPr>
          <w:delText xml:space="preserve"> (table </w:delText>
        </w:r>
      </w:del>
      <w:del w:id="1503" w:author="Raktima Ghosh" w:date="2021-09-11T15:22:00Z">
        <w:r w:rsidR="00784E78" w:rsidDel="00696EA3">
          <w:rPr>
            <w:rFonts w:ascii="Georgia" w:hAnsi="Georgia" w:cstheme="minorHAnsi"/>
          </w:rPr>
          <w:delText>1</w:delText>
        </w:r>
      </w:del>
      <w:del w:id="1504" w:author="Raktima Ghosh" w:date="2021-09-12T19:46:00Z">
        <w:r w:rsidR="00784E78" w:rsidDel="005B54E3">
          <w:rPr>
            <w:rFonts w:ascii="Georgia" w:hAnsi="Georgia" w:cstheme="minorHAnsi"/>
          </w:rPr>
          <w:delText>)</w:delText>
        </w:r>
        <w:r w:rsidR="00A85489" w:rsidRPr="00923C37" w:rsidDel="005B54E3">
          <w:rPr>
            <w:rFonts w:ascii="Georgia" w:hAnsi="Georgia" w:cstheme="minorHAnsi"/>
          </w:rPr>
          <w:delText xml:space="preserve"> (Pramanik and Nandi 2004).</w:delText>
        </w:r>
      </w:del>
    </w:p>
    <w:tbl>
      <w:tblPr>
        <w:tblStyle w:val="GridTable4-Accent5"/>
        <w:tblW w:w="0" w:type="auto"/>
        <w:jc w:val="center"/>
        <w:tblLook w:val="04A0" w:firstRow="1" w:lastRow="0" w:firstColumn="1" w:lastColumn="0" w:noHBand="0" w:noVBand="1"/>
      </w:tblPr>
      <w:tblGrid>
        <w:gridCol w:w="2289"/>
        <w:gridCol w:w="2687"/>
        <w:gridCol w:w="2613"/>
      </w:tblGrid>
      <w:tr w:rsidR="00EF6400" w:rsidRPr="00923C37" w:rsidDel="00EC3885" w14:paraId="70B9D60A" w14:textId="3BB37BED" w:rsidTr="002A7761">
        <w:trPr>
          <w:cnfStyle w:val="100000000000" w:firstRow="1" w:lastRow="0" w:firstColumn="0" w:lastColumn="0" w:oddVBand="0" w:evenVBand="0" w:oddHBand="0" w:evenHBand="0" w:firstRowFirstColumn="0" w:firstRowLastColumn="0" w:lastRowFirstColumn="0" w:lastRowLastColumn="0"/>
          <w:trHeight w:val="416"/>
          <w:jc w:val="center"/>
          <w:del w:id="1505"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tcPr>
          <w:p w14:paraId="0CB6822B" w14:textId="51C8EFAC" w:rsidR="00EF6400" w:rsidRPr="00923C37" w:rsidDel="00EC3885" w:rsidRDefault="00EF6400" w:rsidP="00C43C72">
            <w:pPr>
              <w:spacing w:line="360" w:lineRule="auto"/>
              <w:ind w:right="282"/>
              <w:jc w:val="center"/>
              <w:rPr>
                <w:del w:id="1506" w:author="Raktima Ghosh" w:date="2021-09-13T12:30:00Z"/>
                <w:moveFrom w:id="1507" w:author="Raktima Ghosh" w:date="2021-09-12T20:43:00Z"/>
                <w:rFonts w:ascii="Georgia" w:hAnsi="Georgia"/>
                <w:b w:val="0"/>
                <w:bCs w:val="0"/>
                <w:color w:val="0D0D0D" w:themeColor="text1" w:themeTint="F2"/>
                <w:sz w:val="20"/>
                <w:szCs w:val="20"/>
              </w:rPr>
            </w:pPr>
            <w:moveFromRangeStart w:id="1508" w:author="Raktima Ghosh" w:date="2021-09-12T20:43:00Z" w:name="move82371853"/>
            <w:moveFrom w:id="1509" w:author="Raktima Ghosh" w:date="2021-09-12T20:43:00Z">
              <w:del w:id="1510" w:author="Raktima Ghosh" w:date="2021-09-13T12:29:00Z">
                <w:r w:rsidRPr="00923C37" w:rsidDel="00EC3885">
                  <w:rPr>
                    <w:rFonts w:ascii="Georgia" w:hAnsi="Georgia"/>
                    <w:color w:val="0D0D0D" w:themeColor="text1" w:themeTint="F2"/>
                    <w:sz w:val="20"/>
                    <w:szCs w:val="20"/>
                  </w:rPr>
                  <w:delText>Class</w:delText>
                </w:r>
              </w:del>
            </w:moveFrom>
          </w:p>
        </w:tc>
        <w:tc>
          <w:tcPr>
            <w:tcW w:w="2687" w:type="dxa"/>
          </w:tcPr>
          <w:p w14:paraId="07958666" w14:textId="249F811D" w:rsidR="00EF6400" w:rsidRPr="00923C37" w:rsidDel="00EC3885" w:rsidRDefault="00EF6400" w:rsidP="00C43C72">
            <w:pPr>
              <w:spacing w:line="360" w:lineRule="auto"/>
              <w:ind w:right="282"/>
              <w:jc w:val="center"/>
              <w:cnfStyle w:val="100000000000" w:firstRow="1" w:lastRow="0" w:firstColumn="0" w:lastColumn="0" w:oddVBand="0" w:evenVBand="0" w:oddHBand="0" w:evenHBand="0" w:firstRowFirstColumn="0" w:firstRowLastColumn="0" w:lastRowFirstColumn="0" w:lastRowLastColumn="0"/>
              <w:rPr>
                <w:del w:id="1511" w:author="Raktima Ghosh" w:date="2021-09-13T12:30:00Z"/>
                <w:moveFrom w:id="1512" w:author="Raktima Ghosh" w:date="2021-09-12T20:43:00Z"/>
                <w:rFonts w:ascii="Georgia" w:hAnsi="Georgia"/>
                <w:b w:val="0"/>
                <w:bCs w:val="0"/>
                <w:color w:val="0D0D0D" w:themeColor="text1" w:themeTint="F2"/>
                <w:sz w:val="20"/>
                <w:szCs w:val="20"/>
              </w:rPr>
            </w:pPr>
            <w:moveFrom w:id="1513" w:author="Raktima Ghosh" w:date="2021-09-12T20:43:00Z">
              <w:del w:id="1514" w:author="Raktima Ghosh" w:date="2021-09-13T12:29:00Z">
                <w:r w:rsidRPr="00923C37" w:rsidDel="00EC3885">
                  <w:rPr>
                    <w:rFonts w:ascii="Georgia" w:hAnsi="Georgia"/>
                    <w:color w:val="0D0D0D" w:themeColor="text1" w:themeTint="F2"/>
                    <w:sz w:val="20"/>
                    <w:szCs w:val="20"/>
                  </w:rPr>
                  <w:delText>Species name</w:delText>
                </w:r>
              </w:del>
            </w:moveFrom>
          </w:p>
        </w:tc>
        <w:tc>
          <w:tcPr>
            <w:tcW w:w="2613" w:type="dxa"/>
          </w:tcPr>
          <w:p w14:paraId="0E51BC84" w14:textId="1628F108" w:rsidR="00EF6400" w:rsidRPr="00923C37" w:rsidDel="00EC3885" w:rsidRDefault="00EF6400" w:rsidP="00C43C72">
            <w:pPr>
              <w:spacing w:line="360" w:lineRule="auto"/>
              <w:ind w:right="282"/>
              <w:jc w:val="center"/>
              <w:cnfStyle w:val="100000000000" w:firstRow="1" w:lastRow="0" w:firstColumn="0" w:lastColumn="0" w:oddVBand="0" w:evenVBand="0" w:oddHBand="0" w:evenHBand="0" w:firstRowFirstColumn="0" w:firstRowLastColumn="0" w:lastRowFirstColumn="0" w:lastRowLastColumn="0"/>
              <w:rPr>
                <w:del w:id="1515" w:author="Raktima Ghosh" w:date="2021-09-13T12:30:00Z"/>
                <w:moveFrom w:id="1516" w:author="Raktima Ghosh" w:date="2021-09-12T20:43:00Z"/>
                <w:rFonts w:ascii="Georgia" w:hAnsi="Georgia"/>
                <w:b w:val="0"/>
                <w:bCs w:val="0"/>
                <w:color w:val="0D0D0D" w:themeColor="text1" w:themeTint="F2"/>
                <w:sz w:val="20"/>
                <w:szCs w:val="20"/>
              </w:rPr>
            </w:pPr>
            <w:moveFrom w:id="1517" w:author="Raktima Ghosh" w:date="2021-09-12T20:43:00Z">
              <w:del w:id="1518" w:author="Raktima Ghosh" w:date="2021-09-13T12:29:00Z">
                <w:r w:rsidRPr="00923C37" w:rsidDel="00EC3885">
                  <w:rPr>
                    <w:rFonts w:ascii="Georgia" w:hAnsi="Georgia"/>
                    <w:color w:val="0D0D0D" w:themeColor="text1" w:themeTint="F2"/>
                    <w:sz w:val="20"/>
                    <w:szCs w:val="20"/>
                  </w:rPr>
                  <w:delText>Local name</w:delText>
                </w:r>
              </w:del>
            </w:moveFrom>
          </w:p>
        </w:tc>
      </w:tr>
      <w:tr w:rsidR="009B4306" w:rsidRPr="00923C37" w:rsidDel="00EC3885" w14:paraId="386A0829" w14:textId="5224B7A4" w:rsidTr="002A7761">
        <w:trPr>
          <w:cnfStyle w:val="000000100000" w:firstRow="0" w:lastRow="0" w:firstColumn="0" w:lastColumn="0" w:oddVBand="0" w:evenVBand="0" w:oddHBand="1" w:evenHBand="0" w:firstRowFirstColumn="0" w:firstRowLastColumn="0" w:lastRowFirstColumn="0" w:lastRowLastColumn="0"/>
          <w:trHeight w:val="398"/>
          <w:jc w:val="center"/>
          <w:del w:id="1519"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12F249F4" w14:textId="70619C66" w:rsidR="009B4306" w:rsidRPr="00923C37" w:rsidDel="00EC3885" w:rsidRDefault="009B4306" w:rsidP="00C43C72">
            <w:pPr>
              <w:spacing w:line="360" w:lineRule="auto"/>
              <w:ind w:right="282"/>
              <w:jc w:val="both"/>
              <w:rPr>
                <w:del w:id="1520" w:author="Raktima Ghosh" w:date="2021-09-13T12:29:00Z"/>
                <w:moveFrom w:id="1521" w:author="Raktima Ghosh" w:date="2021-09-12T20:43:00Z"/>
                <w:rFonts w:ascii="Georgia" w:hAnsi="Georgia"/>
                <w:color w:val="0D0D0D" w:themeColor="text1" w:themeTint="F2"/>
                <w:sz w:val="20"/>
                <w:szCs w:val="20"/>
              </w:rPr>
            </w:pPr>
          </w:p>
          <w:p w14:paraId="05F555A1" w14:textId="6BB9D988" w:rsidR="009B4306" w:rsidRPr="00923C37" w:rsidDel="00EC3885" w:rsidRDefault="009B4306" w:rsidP="00C43C72">
            <w:pPr>
              <w:spacing w:line="360" w:lineRule="auto"/>
              <w:ind w:right="282"/>
              <w:jc w:val="both"/>
              <w:rPr>
                <w:del w:id="1522" w:author="Raktima Ghosh" w:date="2021-09-13T12:29:00Z"/>
                <w:moveFrom w:id="1523" w:author="Raktima Ghosh" w:date="2021-09-12T20:43:00Z"/>
                <w:rFonts w:ascii="Georgia" w:hAnsi="Georgia"/>
                <w:color w:val="0D0D0D" w:themeColor="text1" w:themeTint="F2"/>
                <w:sz w:val="20"/>
                <w:szCs w:val="20"/>
              </w:rPr>
            </w:pPr>
          </w:p>
          <w:p w14:paraId="29E5DB24" w14:textId="53DB2693" w:rsidR="009B4306" w:rsidRPr="00923C37" w:rsidDel="00EC3885" w:rsidRDefault="009B4306" w:rsidP="00C43C72">
            <w:pPr>
              <w:spacing w:line="360" w:lineRule="auto"/>
              <w:ind w:right="282"/>
              <w:jc w:val="both"/>
              <w:rPr>
                <w:del w:id="1524" w:author="Raktima Ghosh" w:date="2021-09-13T12:29:00Z"/>
                <w:moveFrom w:id="1525" w:author="Raktima Ghosh" w:date="2021-09-12T20:43:00Z"/>
                <w:rFonts w:ascii="Georgia" w:hAnsi="Georgia"/>
                <w:color w:val="0D0D0D" w:themeColor="text1" w:themeTint="F2"/>
                <w:sz w:val="20"/>
                <w:szCs w:val="20"/>
              </w:rPr>
            </w:pPr>
          </w:p>
          <w:p w14:paraId="7FDD32D8" w14:textId="6FA5F987" w:rsidR="009B4306" w:rsidRPr="00923C37" w:rsidDel="00EC3885" w:rsidRDefault="009B4306" w:rsidP="00C43C72">
            <w:pPr>
              <w:spacing w:line="360" w:lineRule="auto"/>
              <w:ind w:right="282"/>
              <w:jc w:val="both"/>
              <w:rPr>
                <w:del w:id="1526" w:author="Raktima Ghosh" w:date="2021-09-13T12:30:00Z"/>
                <w:moveFrom w:id="1527" w:author="Raktima Ghosh" w:date="2021-09-12T20:43:00Z"/>
                <w:rFonts w:ascii="Georgia" w:hAnsi="Georgia"/>
                <w:color w:val="0D0D0D" w:themeColor="text1" w:themeTint="F2"/>
                <w:sz w:val="20"/>
                <w:szCs w:val="20"/>
              </w:rPr>
            </w:pPr>
            <w:moveFrom w:id="1528" w:author="Raktima Ghosh" w:date="2021-09-12T20:43:00Z">
              <w:del w:id="1529" w:author="Raktima Ghosh" w:date="2021-09-13T12:29:00Z">
                <w:r w:rsidRPr="00923C37" w:rsidDel="00EC3885">
                  <w:rPr>
                    <w:rFonts w:ascii="Georgia" w:hAnsi="Georgia"/>
                    <w:color w:val="0D0D0D" w:themeColor="text1" w:themeTint="F2"/>
                    <w:sz w:val="20"/>
                    <w:szCs w:val="20"/>
                  </w:rPr>
                  <w:delText>Cartilaginous fishes</w:delText>
                </w:r>
              </w:del>
            </w:moveFrom>
          </w:p>
        </w:tc>
        <w:tc>
          <w:tcPr>
            <w:tcW w:w="2687" w:type="dxa"/>
          </w:tcPr>
          <w:p w14:paraId="24551F6B" w14:textId="4D62A65B"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530" w:author="Raktima Ghosh" w:date="2021-09-13T12:30:00Z"/>
                <w:moveFrom w:id="1531" w:author="Raktima Ghosh" w:date="2021-09-12T20:43:00Z"/>
                <w:rFonts w:ascii="Georgia" w:hAnsi="Georgia"/>
                <w:i/>
                <w:iCs/>
                <w:color w:val="0D0D0D" w:themeColor="text1" w:themeTint="F2"/>
                <w:sz w:val="20"/>
                <w:szCs w:val="20"/>
              </w:rPr>
            </w:pPr>
            <w:moveFrom w:id="1532" w:author="Raktima Ghosh" w:date="2021-09-12T20:43:00Z">
              <w:del w:id="1533" w:author="Raktima Ghosh" w:date="2021-09-13T12:29:00Z">
                <w:r w:rsidRPr="00923C37" w:rsidDel="00EC3885">
                  <w:rPr>
                    <w:rFonts w:ascii="Georgia" w:hAnsi="Georgia"/>
                    <w:i/>
                    <w:iCs/>
                    <w:color w:val="0D0D0D" w:themeColor="text1" w:themeTint="F2"/>
                    <w:sz w:val="20"/>
                    <w:szCs w:val="20"/>
                  </w:rPr>
                  <w:delText>Carcharhinus melanopterus</w:delText>
                </w:r>
              </w:del>
            </w:moveFrom>
          </w:p>
        </w:tc>
        <w:tc>
          <w:tcPr>
            <w:tcW w:w="2613" w:type="dxa"/>
          </w:tcPr>
          <w:p w14:paraId="70A300FE" w14:textId="5C94C3B4"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534" w:author="Raktima Ghosh" w:date="2021-09-13T12:30:00Z"/>
                <w:moveFrom w:id="1535" w:author="Raktima Ghosh" w:date="2021-09-12T20:43:00Z"/>
                <w:rFonts w:ascii="Georgia" w:hAnsi="Georgia"/>
                <w:color w:val="0D0D0D" w:themeColor="text1" w:themeTint="F2"/>
                <w:sz w:val="20"/>
                <w:szCs w:val="20"/>
              </w:rPr>
            </w:pPr>
            <w:moveFrom w:id="1536" w:author="Raktima Ghosh" w:date="2021-09-12T20:43:00Z">
              <w:del w:id="1537" w:author="Raktima Ghosh" w:date="2021-09-13T12:29:00Z">
                <w:r w:rsidRPr="00923C37" w:rsidDel="00EC3885">
                  <w:rPr>
                    <w:rFonts w:ascii="Georgia" w:hAnsi="Georgia"/>
                    <w:color w:val="0D0D0D" w:themeColor="text1" w:themeTint="F2"/>
                    <w:sz w:val="20"/>
                    <w:szCs w:val="20"/>
                  </w:rPr>
                  <w:delText>Kamot</w:delText>
                </w:r>
              </w:del>
            </w:moveFrom>
          </w:p>
        </w:tc>
      </w:tr>
      <w:tr w:rsidR="009B4306" w:rsidRPr="00923C37" w:rsidDel="00EC3885" w14:paraId="2B96177A" w14:textId="00179CEC" w:rsidTr="002A7761">
        <w:trPr>
          <w:trHeight w:val="416"/>
          <w:jc w:val="center"/>
          <w:del w:id="1538"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3887D082" w14:textId="65A5F3F4" w:rsidR="009B4306" w:rsidRPr="00923C37" w:rsidDel="00EC3885" w:rsidRDefault="009B4306" w:rsidP="00C43C72">
            <w:pPr>
              <w:spacing w:line="360" w:lineRule="auto"/>
              <w:ind w:right="282"/>
              <w:jc w:val="both"/>
              <w:rPr>
                <w:del w:id="1539" w:author="Raktima Ghosh" w:date="2021-09-13T12:30:00Z"/>
                <w:moveFrom w:id="1540" w:author="Raktima Ghosh" w:date="2021-09-12T20:43:00Z"/>
                <w:rFonts w:ascii="Georgia" w:hAnsi="Georgia"/>
                <w:color w:val="0D0D0D" w:themeColor="text1" w:themeTint="F2"/>
                <w:sz w:val="20"/>
                <w:szCs w:val="20"/>
              </w:rPr>
            </w:pPr>
          </w:p>
        </w:tc>
        <w:tc>
          <w:tcPr>
            <w:tcW w:w="2687" w:type="dxa"/>
          </w:tcPr>
          <w:p w14:paraId="56C7D859" w14:textId="2A8CCEA1"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541" w:author="Raktima Ghosh" w:date="2021-09-13T12:30:00Z"/>
                <w:moveFrom w:id="1542" w:author="Raktima Ghosh" w:date="2021-09-12T20:43:00Z"/>
                <w:rFonts w:ascii="Georgia" w:hAnsi="Georgia"/>
                <w:i/>
                <w:iCs/>
                <w:color w:val="0D0D0D" w:themeColor="text1" w:themeTint="F2"/>
                <w:sz w:val="20"/>
                <w:szCs w:val="20"/>
              </w:rPr>
            </w:pPr>
            <w:moveFrom w:id="1543" w:author="Raktima Ghosh" w:date="2021-09-12T20:43:00Z">
              <w:del w:id="1544" w:author="Raktima Ghosh" w:date="2021-09-13T12:29:00Z">
                <w:r w:rsidRPr="00923C37" w:rsidDel="00EC3885">
                  <w:rPr>
                    <w:rFonts w:ascii="Georgia" w:hAnsi="Georgia"/>
                    <w:i/>
                    <w:iCs/>
                    <w:color w:val="0D0D0D" w:themeColor="text1" w:themeTint="F2"/>
                    <w:sz w:val="20"/>
                    <w:szCs w:val="20"/>
                  </w:rPr>
                  <w:delText>Anoxypristis cuspidatus</w:delText>
                </w:r>
              </w:del>
            </w:moveFrom>
          </w:p>
        </w:tc>
        <w:tc>
          <w:tcPr>
            <w:tcW w:w="2613" w:type="dxa"/>
          </w:tcPr>
          <w:p w14:paraId="4BC3A4CD" w14:textId="76DFBB0B"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545" w:author="Raktima Ghosh" w:date="2021-09-13T12:30:00Z"/>
                <w:moveFrom w:id="1546" w:author="Raktima Ghosh" w:date="2021-09-12T20:43:00Z"/>
                <w:rFonts w:ascii="Georgia" w:hAnsi="Georgia"/>
                <w:color w:val="0D0D0D" w:themeColor="text1" w:themeTint="F2"/>
                <w:sz w:val="20"/>
                <w:szCs w:val="20"/>
              </w:rPr>
            </w:pPr>
            <w:moveFrom w:id="1547" w:author="Raktima Ghosh" w:date="2021-09-12T20:43:00Z">
              <w:del w:id="1548" w:author="Raktima Ghosh" w:date="2021-09-13T12:29:00Z">
                <w:r w:rsidRPr="00923C37" w:rsidDel="00EC3885">
                  <w:rPr>
                    <w:rFonts w:ascii="Georgia" w:hAnsi="Georgia"/>
                    <w:color w:val="0D0D0D" w:themeColor="text1" w:themeTint="F2"/>
                    <w:sz w:val="20"/>
                    <w:szCs w:val="20"/>
                  </w:rPr>
                  <w:delText>Chiruni/Karat</w:delText>
                </w:r>
              </w:del>
            </w:moveFrom>
          </w:p>
        </w:tc>
      </w:tr>
      <w:tr w:rsidR="009B4306" w:rsidRPr="00923C37" w:rsidDel="00EC3885" w14:paraId="44F47304" w14:textId="6BD71248" w:rsidTr="002A7761">
        <w:trPr>
          <w:cnfStyle w:val="000000100000" w:firstRow="0" w:lastRow="0" w:firstColumn="0" w:lastColumn="0" w:oddVBand="0" w:evenVBand="0" w:oddHBand="1" w:evenHBand="0" w:firstRowFirstColumn="0" w:firstRowLastColumn="0" w:lastRowFirstColumn="0" w:lastRowLastColumn="0"/>
          <w:trHeight w:val="416"/>
          <w:jc w:val="center"/>
          <w:del w:id="1549"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19902F7F" w14:textId="24EBAA08" w:rsidR="009B4306" w:rsidRPr="00923C37" w:rsidDel="00EC3885" w:rsidRDefault="009B4306" w:rsidP="00C43C72">
            <w:pPr>
              <w:spacing w:line="360" w:lineRule="auto"/>
              <w:ind w:right="282"/>
              <w:jc w:val="both"/>
              <w:rPr>
                <w:del w:id="1550" w:author="Raktima Ghosh" w:date="2021-09-13T12:30:00Z"/>
                <w:moveFrom w:id="1551" w:author="Raktima Ghosh" w:date="2021-09-12T20:43:00Z"/>
                <w:rFonts w:ascii="Georgia" w:hAnsi="Georgia"/>
                <w:color w:val="0D0D0D" w:themeColor="text1" w:themeTint="F2"/>
                <w:sz w:val="20"/>
                <w:szCs w:val="20"/>
              </w:rPr>
            </w:pPr>
          </w:p>
        </w:tc>
        <w:tc>
          <w:tcPr>
            <w:tcW w:w="2687" w:type="dxa"/>
          </w:tcPr>
          <w:p w14:paraId="380F7657" w14:textId="7FE6B365"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552" w:author="Raktima Ghosh" w:date="2021-09-13T12:30:00Z"/>
                <w:moveFrom w:id="1553" w:author="Raktima Ghosh" w:date="2021-09-12T20:43:00Z"/>
                <w:rFonts w:ascii="Georgia" w:hAnsi="Georgia"/>
                <w:i/>
                <w:iCs/>
                <w:color w:val="0D0D0D" w:themeColor="text1" w:themeTint="F2"/>
                <w:sz w:val="20"/>
                <w:szCs w:val="20"/>
              </w:rPr>
            </w:pPr>
            <w:moveFrom w:id="1554" w:author="Raktima Ghosh" w:date="2021-09-12T20:43:00Z">
              <w:del w:id="1555" w:author="Raktima Ghosh" w:date="2021-09-13T12:29:00Z">
                <w:r w:rsidRPr="00923C37" w:rsidDel="00EC3885">
                  <w:rPr>
                    <w:rFonts w:ascii="Georgia" w:hAnsi="Georgia"/>
                    <w:i/>
                    <w:iCs/>
                    <w:color w:val="0D0D0D" w:themeColor="text1" w:themeTint="F2"/>
                    <w:sz w:val="20"/>
                    <w:szCs w:val="20"/>
                  </w:rPr>
                  <w:delText>Rhinobatos annadalei</w:delText>
                </w:r>
              </w:del>
            </w:moveFrom>
          </w:p>
        </w:tc>
        <w:tc>
          <w:tcPr>
            <w:tcW w:w="2613" w:type="dxa"/>
          </w:tcPr>
          <w:p w14:paraId="443BCB56" w14:textId="507D23E6"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556" w:author="Raktima Ghosh" w:date="2021-09-13T12:30:00Z"/>
                <w:moveFrom w:id="1557" w:author="Raktima Ghosh" w:date="2021-09-12T20:43:00Z"/>
                <w:rFonts w:ascii="Georgia" w:hAnsi="Georgia"/>
                <w:color w:val="0D0D0D" w:themeColor="text1" w:themeTint="F2"/>
                <w:sz w:val="20"/>
                <w:szCs w:val="20"/>
              </w:rPr>
            </w:pPr>
            <w:moveFrom w:id="1558" w:author="Raktima Ghosh" w:date="2021-09-12T20:43:00Z">
              <w:del w:id="1559" w:author="Raktima Ghosh" w:date="2021-09-13T12:29:00Z">
                <w:r w:rsidRPr="00923C37" w:rsidDel="00EC3885">
                  <w:rPr>
                    <w:rFonts w:ascii="Georgia" w:hAnsi="Georgia"/>
                    <w:color w:val="0D0D0D" w:themeColor="text1" w:themeTint="F2"/>
                    <w:sz w:val="20"/>
                    <w:szCs w:val="20"/>
                  </w:rPr>
                  <w:delText>Shankar Machh</w:delText>
                </w:r>
              </w:del>
            </w:moveFrom>
          </w:p>
        </w:tc>
      </w:tr>
      <w:tr w:rsidR="009B4306" w:rsidRPr="00923C37" w:rsidDel="00EC3885" w14:paraId="62212779" w14:textId="2DDEACA5" w:rsidTr="002A7761">
        <w:trPr>
          <w:trHeight w:val="416"/>
          <w:jc w:val="center"/>
          <w:del w:id="1560"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445A6BEB" w14:textId="34E54B4B" w:rsidR="009B4306" w:rsidRPr="00923C37" w:rsidDel="00EC3885" w:rsidRDefault="009B4306" w:rsidP="00C43C72">
            <w:pPr>
              <w:spacing w:line="360" w:lineRule="auto"/>
              <w:ind w:right="282"/>
              <w:jc w:val="both"/>
              <w:rPr>
                <w:del w:id="1561" w:author="Raktima Ghosh" w:date="2021-09-13T12:30:00Z"/>
                <w:moveFrom w:id="1562" w:author="Raktima Ghosh" w:date="2021-09-12T20:43:00Z"/>
                <w:rFonts w:ascii="Georgia" w:hAnsi="Georgia"/>
                <w:color w:val="0D0D0D" w:themeColor="text1" w:themeTint="F2"/>
                <w:sz w:val="20"/>
                <w:szCs w:val="20"/>
              </w:rPr>
            </w:pPr>
          </w:p>
        </w:tc>
        <w:tc>
          <w:tcPr>
            <w:tcW w:w="2687" w:type="dxa"/>
          </w:tcPr>
          <w:p w14:paraId="70ED32F2" w14:textId="5B864EE4"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563" w:author="Raktima Ghosh" w:date="2021-09-13T12:30:00Z"/>
                <w:moveFrom w:id="1564" w:author="Raktima Ghosh" w:date="2021-09-12T20:43:00Z"/>
                <w:rFonts w:ascii="Georgia" w:hAnsi="Georgia"/>
                <w:i/>
                <w:iCs/>
                <w:color w:val="0D0D0D" w:themeColor="text1" w:themeTint="F2"/>
                <w:sz w:val="20"/>
                <w:szCs w:val="20"/>
              </w:rPr>
            </w:pPr>
            <w:moveFrom w:id="1565" w:author="Raktima Ghosh" w:date="2021-09-12T20:43:00Z">
              <w:del w:id="1566" w:author="Raktima Ghosh" w:date="2021-09-13T12:29:00Z">
                <w:r w:rsidRPr="00923C37" w:rsidDel="00EC3885">
                  <w:rPr>
                    <w:rFonts w:ascii="Georgia" w:hAnsi="Georgia"/>
                    <w:i/>
                    <w:iCs/>
                    <w:color w:val="0D0D0D" w:themeColor="text1" w:themeTint="F2"/>
                    <w:sz w:val="20"/>
                    <w:szCs w:val="20"/>
                  </w:rPr>
                  <w:delText>Himantura fluviatilis</w:delText>
                </w:r>
              </w:del>
            </w:moveFrom>
          </w:p>
        </w:tc>
        <w:tc>
          <w:tcPr>
            <w:tcW w:w="2613" w:type="dxa"/>
          </w:tcPr>
          <w:p w14:paraId="56C86D97" w14:textId="4A8D6814"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567" w:author="Raktima Ghosh" w:date="2021-09-13T12:30:00Z"/>
                <w:moveFrom w:id="1568" w:author="Raktima Ghosh" w:date="2021-09-12T20:43:00Z"/>
                <w:rFonts w:ascii="Georgia" w:hAnsi="Georgia"/>
                <w:color w:val="0D0D0D" w:themeColor="text1" w:themeTint="F2"/>
                <w:sz w:val="20"/>
                <w:szCs w:val="20"/>
              </w:rPr>
            </w:pPr>
            <w:moveFrom w:id="1569" w:author="Raktima Ghosh" w:date="2021-09-12T20:43:00Z">
              <w:del w:id="1570" w:author="Raktima Ghosh" w:date="2021-09-13T12:29:00Z">
                <w:r w:rsidRPr="00923C37" w:rsidDel="00EC3885">
                  <w:rPr>
                    <w:rFonts w:ascii="Georgia" w:hAnsi="Georgia"/>
                    <w:color w:val="0D0D0D" w:themeColor="text1" w:themeTint="F2"/>
                    <w:sz w:val="20"/>
                    <w:szCs w:val="20"/>
                  </w:rPr>
                  <w:delText>Chhata muruli</w:delText>
                </w:r>
              </w:del>
            </w:moveFrom>
          </w:p>
        </w:tc>
      </w:tr>
      <w:tr w:rsidR="009B4306" w:rsidRPr="00923C37" w:rsidDel="00EC3885" w14:paraId="129E639C" w14:textId="5B894191" w:rsidTr="002A7761">
        <w:trPr>
          <w:cnfStyle w:val="000000100000" w:firstRow="0" w:lastRow="0" w:firstColumn="0" w:lastColumn="0" w:oddVBand="0" w:evenVBand="0" w:oddHBand="1" w:evenHBand="0" w:firstRowFirstColumn="0" w:firstRowLastColumn="0" w:lastRowFirstColumn="0" w:lastRowLastColumn="0"/>
          <w:trHeight w:val="398"/>
          <w:jc w:val="center"/>
          <w:del w:id="1571"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54984FA2" w14:textId="25F22A0F" w:rsidR="00C12FC5" w:rsidRPr="00923C37" w:rsidDel="00EC3885" w:rsidRDefault="00C12FC5" w:rsidP="00C43C72">
            <w:pPr>
              <w:spacing w:line="360" w:lineRule="auto"/>
              <w:ind w:right="282"/>
              <w:jc w:val="both"/>
              <w:rPr>
                <w:del w:id="1572" w:author="Raktima Ghosh" w:date="2021-09-13T12:29:00Z"/>
                <w:moveFrom w:id="1573" w:author="Raktima Ghosh" w:date="2021-09-12T20:43:00Z"/>
                <w:rFonts w:ascii="Georgia" w:hAnsi="Georgia"/>
                <w:color w:val="0D0D0D" w:themeColor="text1" w:themeTint="F2"/>
                <w:sz w:val="20"/>
                <w:szCs w:val="20"/>
              </w:rPr>
            </w:pPr>
          </w:p>
          <w:p w14:paraId="492D6065" w14:textId="56444AF4" w:rsidR="00C12FC5" w:rsidRPr="00923C37" w:rsidDel="00EC3885" w:rsidRDefault="00C12FC5" w:rsidP="00C43C72">
            <w:pPr>
              <w:spacing w:line="360" w:lineRule="auto"/>
              <w:ind w:right="282"/>
              <w:jc w:val="both"/>
              <w:rPr>
                <w:del w:id="1574" w:author="Raktima Ghosh" w:date="2021-09-13T12:29:00Z"/>
                <w:moveFrom w:id="1575" w:author="Raktima Ghosh" w:date="2021-09-12T20:43:00Z"/>
                <w:rFonts w:ascii="Georgia" w:hAnsi="Georgia"/>
                <w:color w:val="0D0D0D" w:themeColor="text1" w:themeTint="F2"/>
                <w:sz w:val="20"/>
                <w:szCs w:val="20"/>
              </w:rPr>
            </w:pPr>
          </w:p>
          <w:p w14:paraId="313113B3" w14:textId="14FC53C0" w:rsidR="00C12FC5" w:rsidRPr="00923C37" w:rsidDel="00EC3885" w:rsidRDefault="00C12FC5" w:rsidP="00C43C72">
            <w:pPr>
              <w:spacing w:line="360" w:lineRule="auto"/>
              <w:ind w:right="282"/>
              <w:jc w:val="both"/>
              <w:rPr>
                <w:del w:id="1576" w:author="Raktima Ghosh" w:date="2021-09-13T12:29:00Z"/>
                <w:moveFrom w:id="1577" w:author="Raktima Ghosh" w:date="2021-09-12T20:43:00Z"/>
                <w:rFonts w:ascii="Georgia" w:hAnsi="Georgia"/>
                <w:color w:val="0D0D0D" w:themeColor="text1" w:themeTint="F2"/>
                <w:sz w:val="20"/>
                <w:szCs w:val="20"/>
              </w:rPr>
            </w:pPr>
          </w:p>
          <w:p w14:paraId="61081BD7" w14:textId="2F25AFD0" w:rsidR="00C12FC5" w:rsidRPr="00923C37" w:rsidDel="00EC3885" w:rsidRDefault="00C12FC5" w:rsidP="00C43C72">
            <w:pPr>
              <w:spacing w:line="360" w:lineRule="auto"/>
              <w:ind w:right="282"/>
              <w:jc w:val="both"/>
              <w:rPr>
                <w:del w:id="1578" w:author="Raktima Ghosh" w:date="2021-09-13T12:29:00Z"/>
                <w:moveFrom w:id="1579" w:author="Raktima Ghosh" w:date="2021-09-12T20:43:00Z"/>
                <w:rFonts w:ascii="Georgia" w:hAnsi="Georgia"/>
                <w:color w:val="0D0D0D" w:themeColor="text1" w:themeTint="F2"/>
                <w:sz w:val="20"/>
                <w:szCs w:val="20"/>
              </w:rPr>
            </w:pPr>
          </w:p>
          <w:p w14:paraId="7D569F14" w14:textId="53D687D7" w:rsidR="00C12FC5" w:rsidRPr="00923C37" w:rsidDel="00EC3885" w:rsidRDefault="00C12FC5" w:rsidP="00C43C72">
            <w:pPr>
              <w:spacing w:line="360" w:lineRule="auto"/>
              <w:ind w:right="282"/>
              <w:jc w:val="both"/>
              <w:rPr>
                <w:del w:id="1580" w:author="Raktima Ghosh" w:date="2021-09-13T12:29:00Z"/>
                <w:moveFrom w:id="1581" w:author="Raktima Ghosh" w:date="2021-09-12T20:43:00Z"/>
                <w:rFonts w:ascii="Georgia" w:hAnsi="Georgia"/>
                <w:color w:val="0D0D0D" w:themeColor="text1" w:themeTint="F2"/>
                <w:sz w:val="20"/>
                <w:szCs w:val="20"/>
              </w:rPr>
            </w:pPr>
          </w:p>
          <w:p w14:paraId="4EE333AF" w14:textId="682635AB" w:rsidR="00C12FC5" w:rsidRPr="00923C37" w:rsidDel="00EC3885" w:rsidRDefault="00C12FC5" w:rsidP="00C43C72">
            <w:pPr>
              <w:spacing w:line="360" w:lineRule="auto"/>
              <w:ind w:right="282"/>
              <w:jc w:val="both"/>
              <w:rPr>
                <w:del w:id="1582" w:author="Raktima Ghosh" w:date="2021-09-13T12:29:00Z"/>
                <w:moveFrom w:id="1583" w:author="Raktima Ghosh" w:date="2021-09-12T20:43:00Z"/>
                <w:rFonts w:ascii="Georgia" w:hAnsi="Georgia"/>
                <w:color w:val="0D0D0D" w:themeColor="text1" w:themeTint="F2"/>
                <w:sz w:val="20"/>
                <w:szCs w:val="20"/>
              </w:rPr>
            </w:pPr>
          </w:p>
          <w:p w14:paraId="7E44B086" w14:textId="1CE5D6E9" w:rsidR="00C12FC5" w:rsidRPr="00923C37" w:rsidDel="00EC3885" w:rsidRDefault="00C12FC5" w:rsidP="00C43C72">
            <w:pPr>
              <w:spacing w:line="360" w:lineRule="auto"/>
              <w:ind w:right="282"/>
              <w:jc w:val="both"/>
              <w:rPr>
                <w:del w:id="1584" w:author="Raktima Ghosh" w:date="2021-09-13T12:29:00Z"/>
                <w:moveFrom w:id="1585" w:author="Raktima Ghosh" w:date="2021-09-12T20:43:00Z"/>
                <w:rFonts w:ascii="Georgia" w:hAnsi="Georgia"/>
                <w:color w:val="0D0D0D" w:themeColor="text1" w:themeTint="F2"/>
                <w:sz w:val="20"/>
                <w:szCs w:val="20"/>
              </w:rPr>
            </w:pPr>
          </w:p>
          <w:p w14:paraId="06A7BF45" w14:textId="387270CD" w:rsidR="00C12FC5" w:rsidRPr="00923C37" w:rsidDel="00EC3885" w:rsidRDefault="00C12FC5" w:rsidP="00C43C72">
            <w:pPr>
              <w:spacing w:line="360" w:lineRule="auto"/>
              <w:ind w:right="282"/>
              <w:jc w:val="both"/>
              <w:rPr>
                <w:del w:id="1586" w:author="Raktima Ghosh" w:date="2021-09-13T12:29:00Z"/>
                <w:moveFrom w:id="1587" w:author="Raktima Ghosh" w:date="2021-09-12T20:43:00Z"/>
                <w:rFonts w:ascii="Georgia" w:hAnsi="Georgia"/>
                <w:color w:val="0D0D0D" w:themeColor="text1" w:themeTint="F2"/>
                <w:sz w:val="20"/>
                <w:szCs w:val="20"/>
              </w:rPr>
            </w:pPr>
          </w:p>
          <w:p w14:paraId="7060E2EA" w14:textId="195E3F3E" w:rsidR="00C12FC5" w:rsidRPr="00923C37" w:rsidDel="00EC3885" w:rsidRDefault="00C12FC5" w:rsidP="00C43C72">
            <w:pPr>
              <w:spacing w:line="360" w:lineRule="auto"/>
              <w:ind w:right="282"/>
              <w:jc w:val="both"/>
              <w:rPr>
                <w:del w:id="1588" w:author="Raktima Ghosh" w:date="2021-09-13T12:29:00Z"/>
                <w:moveFrom w:id="1589" w:author="Raktima Ghosh" w:date="2021-09-12T20:43:00Z"/>
                <w:rFonts w:ascii="Georgia" w:hAnsi="Georgia"/>
                <w:color w:val="0D0D0D" w:themeColor="text1" w:themeTint="F2"/>
                <w:sz w:val="20"/>
                <w:szCs w:val="20"/>
              </w:rPr>
            </w:pPr>
          </w:p>
          <w:p w14:paraId="7F97C160" w14:textId="4FACEE09" w:rsidR="00C12FC5" w:rsidRPr="00923C37" w:rsidDel="00EC3885" w:rsidRDefault="00C12FC5" w:rsidP="00C43C72">
            <w:pPr>
              <w:spacing w:line="360" w:lineRule="auto"/>
              <w:ind w:right="282"/>
              <w:jc w:val="both"/>
              <w:rPr>
                <w:del w:id="1590" w:author="Raktima Ghosh" w:date="2021-09-13T12:29:00Z"/>
                <w:moveFrom w:id="1591" w:author="Raktima Ghosh" w:date="2021-09-12T20:43:00Z"/>
                <w:rFonts w:ascii="Georgia" w:hAnsi="Georgia"/>
                <w:color w:val="0D0D0D" w:themeColor="text1" w:themeTint="F2"/>
                <w:sz w:val="20"/>
                <w:szCs w:val="20"/>
              </w:rPr>
            </w:pPr>
          </w:p>
          <w:p w14:paraId="3D77987F" w14:textId="3834B82C" w:rsidR="00C12FC5" w:rsidRPr="00923C37" w:rsidDel="00EC3885" w:rsidRDefault="00C12FC5" w:rsidP="00C43C72">
            <w:pPr>
              <w:spacing w:line="360" w:lineRule="auto"/>
              <w:ind w:right="282"/>
              <w:jc w:val="both"/>
              <w:rPr>
                <w:del w:id="1592" w:author="Raktima Ghosh" w:date="2021-09-13T12:29:00Z"/>
                <w:moveFrom w:id="1593" w:author="Raktima Ghosh" w:date="2021-09-12T20:43:00Z"/>
                <w:rFonts w:ascii="Georgia" w:hAnsi="Georgia"/>
                <w:color w:val="0D0D0D" w:themeColor="text1" w:themeTint="F2"/>
                <w:sz w:val="20"/>
                <w:szCs w:val="20"/>
              </w:rPr>
            </w:pPr>
          </w:p>
          <w:p w14:paraId="257F7230" w14:textId="598A2ED9" w:rsidR="00C12FC5" w:rsidRPr="00923C37" w:rsidDel="00EC3885" w:rsidRDefault="00C12FC5" w:rsidP="00C43C72">
            <w:pPr>
              <w:spacing w:line="360" w:lineRule="auto"/>
              <w:ind w:right="282"/>
              <w:jc w:val="both"/>
              <w:rPr>
                <w:del w:id="1594" w:author="Raktima Ghosh" w:date="2021-09-13T12:29:00Z"/>
                <w:moveFrom w:id="1595" w:author="Raktima Ghosh" w:date="2021-09-12T20:43:00Z"/>
                <w:rFonts w:ascii="Georgia" w:hAnsi="Georgia"/>
                <w:color w:val="0D0D0D" w:themeColor="text1" w:themeTint="F2"/>
                <w:sz w:val="20"/>
                <w:szCs w:val="20"/>
              </w:rPr>
            </w:pPr>
          </w:p>
          <w:p w14:paraId="7C7EED09" w14:textId="253423E2" w:rsidR="00C12FC5" w:rsidRPr="00923C37" w:rsidDel="00EC3885" w:rsidRDefault="00C12FC5" w:rsidP="00C43C72">
            <w:pPr>
              <w:spacing w:line="360" w:lineRule="auto"/>
              <w:ind w:right="282"/>
              <w:jc w:val="both"/>
              <w:rPr>
                <w:del w:id="1596" w:author="Raktima Ghosh" w:date="2021-09-13T12:29:00Z"/>
                <w:moveFrom w:id="1597" w:author="Raktima Ghosh" w:date="2021-09-12T20:43:00Z"/>
                <w:rFonts w:ascii="Georgia" w:hAnsi="Georgia"/>
                <w:color w:val="0D0D0D" w:themeColor="text1" w:themeTint="F2"/>
                <w:sz w:val="20"/>
                <w:szCs w:val="20"/>
              </w:rPr>
            </w:pPr>
          </w:p>
          <w:p w14:paraId="5A03C87E" w14:textId="5C5161E7" w:rsidR="00C12FC5" w:rsidRPr="00923C37" w:rsidDel="00EC3885" w:rsidRDefault="00C12FC5" w:rsidP="00C43C72">
            <w:pPr>
              <w:spacing w:line="360" w:lineRule="auto"/>
              <w:ind w:right="282"/>
              <w:jc w:val="both"/>
              <w:rPr>
                <w:del w:id="1598" w:author="Raktima Ghosh" w:date="2021-09-13T12:29:00Z"/>
                <w:moveFrom w:id="1599" w:author="Raktima Ghosh" w:date="2021-09-12T20:43:00Z"/>
                <w:rFonts w:ascii="Georgia" w:hAnsi="Georgia"/>
                <w:color w:val="0D0D0D" w:themeColor="text1" w:themeTint="F2"/>
                <w:sz w:val="20"/>
                <w:szCs w:val="20"/>
              </w:rPr>
            </w:pPr>
          </w:p>
          <w:p w14:paraId="5E3ACB1B" w14:textId="3925BBBA" w:rsidR="00C12FC5" w:rsidRPr="00923C37" w:rsidDel="00EC3885" w:rsidRDefault="00C12FC5" w:rsidP="00C43C72">
            <w:pPr>
              <w:spacing w:line="360" w:lineRule="auto"/>
              <w:ind w:right="282"/>
              <w:jc w:val="both"/>
              <w:rPr>
                <w:del w:id="1600" w:author="Raktima Ghosh" w:date="2021-09-13T12:29:00Z"/>
                <w:moveFrom w:id="1601" w:author="Raktima Ghosh" w:date="2021-09-12T20:43:00Z"/>
                <w:rFonts w:ascii="Georgia" w:hAnsi="Georgia"/>
                <w:color w:val="0D0D0D" w:themeColor="text1" w:themeTint="F2"/>
                <w:sz w:val="20"/>
                <w:szCs w:val="20"/>
              </w:rPr>
            </w:pPr>
          </w:p>
          <w:p w14:paraId="2498B4D5" w14:textId="779F9C1E" w:rsidR="00C12FC5" w:rsidRPr="00923C37" w:rsidDel="00EC3885" w:rsidRDefault="00C12FC5" w:rsidP="00C43C72">
            <w:pPr>
              <w:spacing w:line="360" w:lineRule="auto"/>
              <w:ind w:right="282"/>
              <w:jc w:val="both"/>
              <w:rPr>
                <w:del w:id="1602" w:author="Raktima Ghosh" w:date="2021-09-13T12:29:00Z"/>
                <w:moveFrom w:id="1603" w:author="Raktima Ghosh" w:date="2021-09-12T20:43:00Z"/>
                <w:rFonts w:ascii="Georgia" w:hAnsi="Georgia"/>
                <w:color w:val="0D0D0D" w:themeColor="text1" w:themeTint="F2"/>
                <w:sz w:val="20"/>
                <w:szCs w:val="20"/>
              </w:rPr>
            </w:pPr>
          </w:p>
          <w:p w14:paraId="5F953336" w14:textId="52920690" w:rsidR="009B4306" w:rsidRPr="00923C37" w:rsidDel="00EC3885" w:rsidRDefault="009B4306" w:rsidP="00C43C72">
            <w:pPr>
              <w:spacing w:line="360" w:lineRule="auto"/>
              <w:ind w:right="282"/>
              <w:jc w:val="both"/>
              <w:rPr>
                <w:del w:id="1604" w:author="Raktima Ghosh" w:date="2021-09-13T12:30:00Z"/>
                <w:moveFrom w:id="1605" w:author="Raktima Ghosh" w:date="2021-09-12T20:43:00Z"/>
                <w:rFonts w:ascii="Georgia" w:hAnsi="Georgia"/>
                <w:color w:val="0D0D0D" w:themeColor="text1" w:themeTint="F2"/>
                <w:sz w:val="20"/>
                <w:szCs w:val="20"/>
              </w:rPr>
            </w:pPr>
            <w:moveFrom w:id="1606" w:author="Raktima Ghosh" w:date="2021-09-12T20:43:00Z">
              <w:del w:id="1607" w:author="Raktima Ghosh" w:date="2021-09-13T12:29:00Z">
                <w:r w:rsidRPr="00923C37" w:rsidDel="00EC3885">
                  <w:rPr>
                    <w:rFonts w:ascii="Georgia" w:hAnsi="Georgia"/>
                    <w:color w:val="0D0D0D" w:themeColor="text1" w:themeTint="F2"/>
                    <w:sz w:val="20"/>
                    <w:szCs w:val="20"/>
                  </w:rPr>
                  <w:delText>Bony fishes</w:delText>
                </w:r>
              </w:del>
            </w:moveFrom>
          </w:p>
        </w:tc>
        <w:tc>
          <w:tcPr>
            <w:tcW w:w="2687" w:type="dxa"/>
          </w:tcPr>
          <w:p w14:paraId="2CF44332" w14:textId="4712AD3C"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08" w:author="Raktima Ghosh" w:date="2021-09-13T12:30:00Z"/>
                <w:moveFrom w:id="1609" w:author="Raktima Ghosh" w:date="2021-09-12T20:43:00Z"/>
                <w:rFonts w:ascii="Georgia" w:hAnsi="Georgia"/>
                <w:i/>
                <w:iCs/>
                <w:color w:val="0D0D0D" w:themeColor="text1" w:themeTint="F2"/>
                <w:sz w:val="20"/>
                <w:szCs w:val="20"/>
              </w:rPr>
            </w:pPr>
            <w:moveFrom w:id="1610" w:author="Raktima Ghosh" w:date="2021-09-12T20:43:00Z">
              <w:del w:id="1611" w:author="Raktima Ghosh" w:date="2021-09-13T12:29:00Z">
                <w:r w:rsidRPr="00923C37" w:rsidDel="00EC3885">
                  <w:rPr>
                    <w:rFonts w:ascii="Georgia" w:hAnsi="Georgia"/>
                    <w:i/>
                    <w:iCs/>
                    <w:color w:val="0D0D0D" w:themeColor="text1" w:themeTint="F2"/>
                    <w:sz w:val="20"/>
                    <w:szCs w:val="20"/>
                  </w:rPr>
                  <w:delText>Megalops cyprinoides</w:delText>
                </w:r>
              </w:del>
            </w:moveFrom>
          </w:p>
        </w:tc>
        <w:tc>
          <w:tcPr>
            <w:tcW w:w="2613" w:type="dxa"/>
          </w:tcPr>
          <w:p w14:paraId="31C2A0C5" w14:textId="328CB85B"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12" w:author="Raktima Ghosh" w:date="2021-09-13T12:30:00Z"/>
                <w:moveFrom w:id="1613" w:author="Raktima Ghosh" w:date="2021-09-12T20:43:00Z"/>
                <w:rFonts w:ascii="Georgia" w:hAnsi="Georgia"/>
                <w:color w:val="0D0D0D" w:themeColor="text1" w:themeTint="F2"/>
                <w:sz w:val="20"/>
                <w:szCs w:val="20"/>
              </w:rPr>
            </w:pPr>
            <w:moveFrom w:id="1614" w:author="Raktima Ghosh" w:date="2021-09-12T20:43:00Z">
              <w:del w:id="1615" w:author="Raktima Ghosh" w:date="2021-09-13T12:29:00Z">
                <w:r w:rsidRPr="00923C37" w:rsidDel="00EC3885">
                  <w:rPr>
                    <w:rFonts w:ascii="Georgia" w:hAnsi="Georgia"/>
                    <w:color w:val="0D0D0D" w:themeColor="text1" w:themeTint="F2"/>
                    <w:sz w:val="20"/>
                    <w:szCs w:val="20"/>
                  </w:rPr>
                  <w:delText>Amlet</w:delText>
                </w:r>
              </w:del>
            </w:moveFrom>
          </w:p>
        </w:tc>
      </w:tr>
      <w:tr w:rsidR="009B4306" w:rsidRPr="00923C37" w:rsidDel="00EC3885" w14:paraId="21EEBD68" w14:textId="0E421B46" w:rsidTr="002A7761">
        <w:trPr>
          <w:trHeight w:val="416"/>
          <w:jc w:val="center"/>
          <w:del w:id="1616"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4CF2D62F" w14:textId="3BA52E98" w:rsidR="009B4306" w:rsidRPr="00923C37" w:rsidDel="00EC3885" w:rsidRDefault="009B4306" w:rsidP="00C43C72">
            <w:pPr>
              <w:spacing w:line="360" w:lineRule="auto"/>
              <w:ind w:right="282"/>
              <w:jc w:val="both"/>
              <w:rPr>
                <w:del w:id="1617" w:author="Raktima Ghosh" w:date="2021-09-13T12:30:00Z"/>
                <w:moveFrom w:id="1618" w:author="Raktima Ghosh" w:date="2021-09-12T20:43:00Z"/>
                <w:rFonts w:ascii="Georgia" w:hAnsi="Georgia"/>
                <w:color w:val="0D0D0D" w:themeColor="text1" w:themeTint="F2"/>
                <w:sz w:val="20"/>
                <w:szCs w:val="20"/>
              </w:rPr>
            </w:pPr>
          </w:p>
        </w:tc>
        <w:tc>
          <w:tcPr>
            <w:tcW w:w="2687" w:type="dxa"/>
          </w:tcPr>
          <w:p w14:paraId="61601A6E" w14:textId="4AF94BAB"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19" w:author="Raktima Ghosh" w:date="2021-09-13T12:30:00Z"/>
                <w:moveFrom w:id="1620" w:author="Raktima Ghosh" w:date="2021-09-12T20:43:00Z"/>
                <w:rFonts w:ascii="Georgia" w:hAnsi="Georgia"/>
                <w:i/>
                <w:iCs/>
                <w:color w:val="0D0D0D" w:themeColor="text1" w:themeTint="F2"/>
                <w:sz w:val="20"/>
                <w:szCs w:val="20"/>
              </w:rPr>
            </w:pPr>
            <w:moveFrom w:id="1621" w:author="Raktima Ghosh" w:date="2021-09-12T20:43:00Z">
              <w:del w:id="1622" w:author="Raktima Ghosh" w:date="2021-09-13T12:29:00Z">
                <w:r w:rsidRPr="00923C37" w:rsidDel="00EC3885">
                  <w:rPr>
                    <w:rFonts w:ascii="Georgia" w:hAnsi="Georgia"/>
                    <w:i/>
                    <w:iCs/>
                    <w:color w:val="0D0D0D" w:themeColor="text1" w:themeTint="F2"/>
                    <w:sz w:val="20"/>
                    <w:szCs w:val="20"/>
                  </w:rPr>
                  <w:delText>Anguilla bengalensis</w:delText>
                </w:r>
              </w:del>
            </w:moveFrom>
          </w:p>
        </w:tc>
        <w:tc>
          <w:tcPr>
            <w:tcW w:w="2613" w:type="dxa"/>
          </w:tcPr>
          <w:p w14:paraId="3EE2E818" w14:textId="58D8BFC7"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23" w:author="Raktima Ghosh" w:date="2021-09-13T12:30:00Z"/>
                <w:moveFrom w:id="1624" w:author="Raktima Ghosh" w:date="2021-09-12T20:43:00Z"/>
                <w:rFonts w:ascii="Georgia" w:hAnsi="Georgia"/>
                <w:color w:val="0D0D0D" w:themeColor="text1" w:themeTint="F2"/>
                <w:sz w:val="20"/>
                <w:szCs w:val="20"/>
              </w:rPr>
            </w:pPr>
            <w:moveFrom w:id="1625" w:author="Raktima Ghosh" w:date="2021-09-12T20:43:00Z">
              <w:del w:id="1626" w:author="Raktima Ghosh" w:date="2021-09-13T12:29:00Z">
                <w:r w:rsidRPr="00923C37" w:rsidDel="00EC3885">
                  <w:rPr>
                    <w:rFonts w:ascii="Georgia" w:hAnsi="Georgia"/>
                    <w:color w:val="0D0D0D" w:themeColor="text1" w:themeTint="F2"/>
                    <w:sz w:val="20"/>
                    <w:szCs w:val="20"/>
                  </w:rPr>
                  <w:delText>Ban/Bam</w:delText>
                </w:r>
              </w:del>
            </w:moveFrom>
          </w:p>
        </w:tc>
      </w:tr>
      <w:tr w:rsidR="009B4306" w:rsidRPr="00923C37" w:rsidDel="00EC3885" w14:paraId="76C78018" w14:textId="2F61A13C" w:rsidTr="002A7761">
        <w:trPr>
          <w:cnfStyle w:val="000000100000" w:firstRow="0" w:lastRow="0" w:firstColumn="0" w:lastColumn="0" w:oddVBand="0" w:evenVBand="0" w:oddHBand="1" w:evenHBand="0" w:firstRowFirstColumn="0" w:firstRowLastColumn="0" w:lastRowFirstColumn="0" w:lastRowLastColumn="0"/>
          <w:trHeight w:val="416"/>
          <w:jc w:val="center"/>
          <w:del w:id="1627"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43C12778" w14:textId="191D0813" w:rsidR="009B4306" w:rsidRPr="00923C37" w:rsidDel="00EC3885" w:rsidRDefault="009B4306" w:rsidP="00C43C72">
            <w:pPr>
              <w:spacing w:line="360" w:lineRule="auto"/>
              <w:ind w:right="282"/>
              <w:jc w:val="both"/>
              <w:rPr>
                <w:del w:id="1628" w:author="Raktima Ghosh" w:date="2021-09-13T12:30:00Z"/>
                <w:moveFrom w:id="1629" w:author="Raktima Ghosh" w:date="2021-09-12T20:43:00Z"/>
                <w:rFonts w:ascii="Georgia" w:hAnsi="Georgia"/>
                <w:color w:val="0D0D0D" w:themeColor="text1" w:themeTint="F2"/>
                <w:sz w:val="20"/>
                <w:szCs w:val="20"/>
              </w:rPr>
            </w:pPr>
          </w:p>
        </w:tc>
        <w:tc>
          <w:tcPr>
            <w:tcW w:w="2687" w:type="dxa"/>
          </w:tcPr>
          <w:p w14:paraId="5EE50CB5" w14:textId="09CB8ADC"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30" w:author="Raktima Ghosh" w:date="2021-09-13T12:30:00Z"/>
                <w:moveFrom w:id="1631" w:author="Raktima Ghosh" w:date="2021-09-12T20:43:00Z"/>
                <w:rFonts w:ascii="Georgia" w:hAnsi="Georgia"/>
                <w:i/>
                <w:iCs/>
                <w:color w:val="0D0D0D" w:themeColor="text1" w:themeTint="F2"/>
                <w:sz w:val="20"/>
                <w:szCs w:val="20"/>
              </w:rPr>
            </w:pPr>
            <w:moveFrom w:id="1632" w:author="Raktima Ghosh" w:date="2021-09-12T20:43:00Z">
              <w:del w:id="1633" w:author="Raktima Ghosh" w:date="2021-09-13T12:29:00Z">
                <w:r w:rsidRPr="00923C37" w:rsidDel="00EC3885">
                  <w:rPr>
                    <w:rFonts w:ascii="Georgia" w:hAnsi="Georgia"/>
                    <w:i/>
                    <w:iCs/>
                    <w:color w:val="0D0D0D" w:themeColor="text1" w:themeTint="F2"/>
                    <w:sz w:val="20"/>
                    <w:szCs w:val="20"/>
                  </w:rPr>
                  <w:delText>Pisodonophis boro</w:delText>
                </w:r>
              </w:del>
            </w:moveFrom>
          </w:p>
        </w:tc>
        <w:tc>
          <w:tcPr>
            <w:tcW w:w="2613" w:type="dxa"/>
          </w:tcPr>
          <w:p w14:paraId="14255200" w14:textId="609AD81C"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34" w:author="Raktima Ghosh" w:date="2021-09-13T12:30:00Z"/>
                <w:moveFrom w:id="1635" w:author="Raktima Ghosh" w:date="2021-09-12T20:43:00Z"/>
                <w:rFonts w:ascii="Georgia" w:hAnsi="Georgia"/>
                <w:color w:val="0D0D0D" w:themeColor="text1" w:themeTint="F2"/>
                <w:sz w:val="20"/>
                <w:szCs w:val="20"/>
              </w:rPr>
            </w:pPr>
            <w:moveFrom w:id="1636" w:author="Raktima Ghosh" w:date="2021-09-12T20:43:00Z">
              <w:del w:id="1637" w:author="Raktima Ghosh" w:date="2021-09-13T12:29:00Z">
                <w:r w:rsidRPr="00923C37" w:rsidDel="00EC3885">
                  <w:rPr>
                    <w:rFonts w:ascii="Georgia" w:hAnsi="Georgia"/>
                    <w:color w:val="0D0D0D" w:themeColor="text1" w:themeTint="F2"/>
                    <w:sz w:val="20"/>
                    <w:szCs w:val="20"/>
                  </w:rPr>
                  <w:delText>Boro</w:delText>
                </w:r>
              </w:del>
            </w:moveFrom>
          </w:p>
        </w:tc>
      </w:tr>
      <w:tr w:rsidR="009B4306" w:rsidRPr="00923C37" w:rsidDel="00EC3885" w14:paraId="150A0693" w14:textId="6DF6640E" w:rsidTr="002A7761">
        <w:trPr>
          <w:trHeight w:val="416"/>
          <w:jc w:val="center"/>
          <w:del w:id="1638"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7A68EEA2" w14:textId="4F734653" w:rsidR="009B4306" w:rsidRPr="00923C37" w:rsidDel="00EC3885" w:rsidRDefault="009B4306" w:rsidP="00C43C72">
            <w:pPr>
              <w:spacing w:line="360" w:lineRule="auto"/>
              <w:ind w:right="282"/>
              <w:jc w:val="both"/>
              <w:rPr>
                <w:del w:id="1639" w:author="Raktima Ghosh" w:date="2021-09-13T12:30:00Z"/>
                <w:moveFrom w:id="1640" w:author="Raktima Ghosh" w:date="2021-09-12T20:43:00Z"/>
                <w:rFonts w:ascii="Georgia" w:hAnsi="Georgia"/>
                <w:color w:val="0D0D0D" w:themeColor="text1" w:themeTint="F2"/>
                <w:sz w:val="20"/>
                <w:szCs w:val="20"/>
              </w:rPr>
            </w:pPr>
          </w:p>
        </w:tc>
        <w:tc>
          <w:tcPr>
            <w:tcW w:w="2687" w:type="dxa"/>
          </w:tcPr>
          <w:p w14:paraId="2697ACB9" w14:textId="145DBB97"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41" w:author="Raktima Ghosh" w:date="2021-09-13T12:30:00Z"/>
                <w:moveFrom w:id="1642" w:author="Raktima Ghosh" w:date="2021-09-12T20:43:00Z"/>
                <w:rFonts w:ascii="Georgia" w:hAnsi="Georgia"/>
                <w:i/>
                <w:iCs/>
                <w:color w:val="0D0D0D" w:themeColor="text1" w:themeTint="F2"/>
                <w:sz w:val="20"/>
                <w:szCs w:val="20"/>
              </w:rPr>
            </w:pPr>
            <w:moveFrom w:id="1643" w:author="Raktima Ghosh" w:date="2021-09-12T20:43:00Z">
              <w:del w:id="1644" w:author="Raktima Ghosh" w:date="2021-09-13T12:29:00Z">
                <w:r w:rsidRPr="00923C37" w:rsidDel="00EC3885">
                  <w:rPr>
                    <w:rFonts w:ascii="Georgia" w:hAnsi="Georgia"/>
                    <w:i/>
                    <w:iCs/>
                    <w:color w:val="0D0D0D" w:themeColor="text1" w:themeTint="F2"/>
                    <w:sz w:val="20"/>
                    <w:szCs w:val="20"/>
                  </w:rPr>
                  <w:delText>Hilsa ilisha</w:delText>
                </w:r>
              </w:del>
            </w:moveFrom>
          </w:p>
        </w:tc>
        <w:tc>
          <w:tcPr>
            <w:tcW w:w="2613" w:type="dxa"/>
          </w:tcPr>
          <w:p w14:paraId="23C9F007" w14:textId="6AF256BC"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45" w:author="Raktima Ghosh" w:date="2021-09-13T12:30:00Z"/>
                <w:moveFrom w:id="1646" w:author="Raktima Ghosh" w:date="2021-09-12T20:43:00Z"/>
                <w:rFonts w:ascii="Georgia" w:hAnsi="Georgia"/>
                <w:color w:val="0D0D0D" w:themeColor="text1" w:themeTint="F2"/>
                <w:sz w:val="20"/>
                <w:szCs w:val="20"/>
              </w:rPr>
            </w:pPr>
            <w:moveFrom w:id="1647" w:author="Raktima Ghosh" w:date="2021-09-12T20:43:00Z">
              <w:del w:id="1648" w:author="Raktima Ghosh" w:date="2021-09-13T12:29:00Z">
                <w:r w:rsidRPr="00923C37" w:rsidDel="00EC3885">
                  <w:rPr>
                    <w:rFonts w:ascii="Georgia" w:hAnsi="Georgia"/>
                    <w:color w:val="0D0D0D" w:themeColor="text1" w:themeTint="F2"/>
                    <w:sz w:val="20"/>
                    <w:szCs w:val="20"/>
                  </w:rPr>
                  <w:delText>Ilish</w:delText>
                </w:r>
              </w:del>
            </w:moveFrom>
          </w:p>
        </w:tc>
      </w:tr>
      <w:tr w:rsidR="009B4306" w:rsidRPr="00923C37" w:rsidDel="00EC3885" w14:paraId="395A5A49" w14:textId="52E5218F" w:rsidTr="002A7761">
        <w:trPr>
          <w:cnfStyle w:val="000000100000" w:firstRow="0" w:lastRow="0" w:firstColumn="0" w:lastColumn="0" w:oddVBand="0" w:evenVBand="0" w:oddHBand="1" w:evenHBand="0" w:firstRowFirstColumn="0" w:firstRowLastColumn="0" w:lastRowFirstColumn="0" w:lastRowLastColumn="0"/>
          <w:trHeight w:val="416"/>
          <w:jc w:val="center"/>
          <w:del w:id="1649"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2B9834A7" w14:textId="20694D5F" w:rsidR="009B4306" w:rsidRPr="00923C37" w:rsidDel="00EC3885" w:rsidRDefault="009B4306" w:rsidP="00C43C72">
            <w:pPr>
              <w:spacing w:line="360" w:lineRule="auto"/>
              <w:ind w:right="282"/>
              <w:jc w:val="both"/>
              <w:rPr>
                <w:del w:id="1650" w:author="Raktima Ghosh" w:date="2021-09-13T12:30:00Z"/>
                <w:moveFrom w:id="1651" w:author="Raktima Ghosh" w:date="2021-09-12T20:43:00Z"/>
                <w:rFonts w:ascii="Georgia" w:hAnsi="Georgia"/>
                <w:color w:val="0D0D0D" w:themeColor="text1" w:themeTint="F2"/>
                <w:sz w:val="20"/>
                <w:szCs w:val="20"/>
              </w:rPr>
            </w:pPr>
          </w:p>
        </w:tc>
        <w:tc>
          <w:tcPr>
            <w:tcW w:w="2687" w:type="dxa"/>
          </w:tcPr>
          <w:p w14:paraId="0928BB5F" w14:textId="02C9F8BA"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52" w:author="Raktima Ghosh" w:date="2021-09-13T12:30:00Z"/>
                <w:moveFrom w:id="1653" w:author="Raktima Ghosh" w:date="2021-09-12T20:43:00Z"/>
                <w:rFonts w:ascii="Georgia" w:hAnsi="Georgia"/>
                <w:i/>
                <w:iCs/>
                <w:color w:val="0D0D0D" w:themeColor="text1" w:themeTint="F2"/>
                <w:sz w:val="20"/>
                <w:szCs w:val="20"/>
              </w:rPr>
            </w:pPr>
            <w:moveFrom w:id="1654" w:author="Raktima Ghosh" w:date="2021-09-12T20:43:00Z">
              <w:del w:id="1655" w:author="Raktima Ghosh" w:date="2021-09-13T12:29:00Z">
                <w:r w:rsidRPr="00923C37" w:rsidDel="00EC3885">
                  <w:rPr>
                    <w:rFonts w:ascii="Georgia" w:hAnsi="Georgia"/>
                    <w:i/>
                    <w:iCs/>
                    <w:color w:val="0D0D0D" w:themeColor="text1" w:themeTint="F2"/>
                    <w:sz w:val="20"/>
                    <w:szCs w:val="20"/>
                  </w:rPr>
                  <w:delText>Hilsa toli</w:delText>
                </w:r>
              </w:del>
            </w:moveFrom>
          </w:p>
        </w:tc>
        <w:tc>
          <w:tcPr>
            <w:tcW w:w="2613" w:type="dxa"/>
          </w:tcPr>
          <w:p w14:paraId="7AA8D0AC" w14:textId="1957A86D"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56" w:author="Raktima Ghosh" w:date="2021-09-13T12:30:00Z"/>
                <w:moveFrom w:id="1657" w:author="Raktima Ghosh" w:date="2021-09-12T20:43:00Z"/>
                <w:rFonts w:ascii="Georgia" w:hAnsi="Georgia"/>
                <w:color w:val="0D0D0D" w:themeColor="text1" w:themeTint="F2"/>
                <w:sz w:val="20"/>
                <w:szCs w:val="20"/>
              </w:rPr>
            </w:pPr>
            <w:moveFrom w:id="1658" w:author="Raktima Ghosh" w:date="2021-09-12T20:43:00Z">
              <w:del w:id="1659" w:author="Raktima Ghosh" w:date="2021-09-13T12:29:00Z">
                <w:r w:rsidRPr="00923C37" w:rsidDel="00EC3885">
                  <w:rPr>
                    <w:rFonts w:ascii="Georgia" w:hAnsi="Georgia"/>
                    <w:color w:val="0D0D0D" w:themeColor="text1" w:themeTint="F2"/>
                    <w:sz w:val="20"/>
                    <w:szCs w:val="20"/>
                  </w:rPr>
                  <w:delText>Chandana ilish</w:delText>
                </w:r>
              </w:del>
            </w:moveFrom>
          </w:p>
        </w:tc>
      </w:tr>
      <w:tr w:rsidR="009B4306" w:rsidRPr="00923C37" w:rsidDel="00EC3885" w14:paraId="14325DDF" w14:textId="11D327B7" w:rsidTr="002A7761">
        <w:trPr>
          <w:trHeight w:val="416"/>
          <w:jc w:val="center"/>
          <w:del w:id="1660"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7F4810F6" w14:textId="3B455220" w:rsidR="009B4306" w:rsidRPr="00923C37" w:rsidDel="00EC3885" w:rsidRDefault="009B4306" w:rsidP="00C43C72">
            <w:pPr>
              <w:spacing w:line="360" w:lineRule="auto"/>
              <w:ind w:right="282"/>
              <w:jc w:val="both"/>
              <w:rPr>
                <w:del w:id="1661" w:author="Raktima Ghosh" w:date="2021-09-13T12:30:00Z"/>
                <w:moveFrom w:id="1662" w:author="Raktima Ghosh" w:date="2021-09-12T20:43:00Z"/>
                <w:rFonts w:ascii="Georgia" w:hAnsi="Georgia"/>
                <w:color w:val="0D0D0D" w:themeColor="text1" w:themeTint="F2"/>
                <w:sz w:val="20"/>
                <w:szCs w:val="20"/>
              </w:rPr>
            </w:pPr>
          </w:p>
        </w:tc>
        <w:tc>
          <w:tcPr>
            <w:tcW w:w="2687" w:type="dxa"/>
          </w:tcPr>
          <w:p w14:paraId="0ABF97FE" w14:textId="6D6C7408"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63" w:author="Raktima Ghosh" w:date="2021-09-13T12:30:00Z"/>
                <w:moveFrom w:id="1664" w:author="Raktima Ghosh" w:date="2021-09-12T20:43:00Z"/>
                <w:rFonts w:ascii="Georgia" w:hAnsi="Georgia"/>
                <w:i/>
                <w:iCs/>
                <w:color w:val="0D0D0D" w:themeColor="text1" w:themeTint="F2"/>
                <w:sz w:val="20"/>
                <w:szCs w:val="20"/>
              </w:rPr>
            </w:pPr>
            <w:moveFrom w:id="1665" w:author="Raktima Ghosh" w:date="2021-09-12T20:43:00Z">
              <w:del w:id="1666" w:author="Raktima Ghosh" w:date="2021-09-13T12:29:00Z">
                <w:r w:rsidRPr="00923C37" w:rsidDel="00EC3885">
                  <w:rPr>
                    <w:rFonts w:ascii="Georgia" w:hAnsi="Georgia"/>
                    <w:i/>
                    <w:iCs/>
                    <w:color w:val="0D0D0D" w:themeColor="text1" w:themeTint="F2"/>
                    <w:sz w:val="20"/>
                    <w:szCs w:val="20"/>
                  </w:rPr>
                  <w:delText>Ilisha filigera</w:delText>
                </w:r>
              </w:del>
            </w:moveFrom>
          </w:p>
        </w:tc>
        <w:tc>
          <w:tcPr>
            <w:tcW w:w="2613" w:type="dxa"/>
          </w:tcPr>
          <w:p w14:paraId="7336B107" w14:textId="74AC5203"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67" w:author="Raktima Ghosh" w:date="2021-09-13T12:30:00Z"/>
                <w:moveFrom w:id="1668" w:author="Raktima Ghosh" w:date="2021-09-12T20:43:00Z"/>
                <w:rFonts w:ascii="Georgia" w:hAnsi="Georgia"/>
                <w:color w:val="0D0D0D" w:themeColor="text1" w:themeTint="F2"/>
                <w:sz w:val="20"/>
                <w:szCs w:val="20"/>
              </w:rPr>
            </w:pPr>
            <w:moveFrom w:id="1669" w:author="Raktima Ghosh" w:date="2021-09-12T20:43:00Z">
              <w:del w:id="1670" w:author="Raktima Ghosh" w:date="2021-09-13T12:29:00Z">
                <w:r w:rsidRPr="00923C37" w:rsidDel="00EC3885">
                  <w:rPr>
                    <w:rFonts w:ascii="Georgia" w:hAnsi="Georgia"/>
                    <w:color w:val="0D0D0D" w:themeColor="text1" w:themeTint="F2"/>
                    <w:sz w:val="20"/>
                    <w:szCs w:val="20"/>
                  </w:rPr>
                  <w:delText>Phasa</w:delText>
                </w:r>
              </w:del>
            </w:moveFrom>
          </w:p>
        </w:tc>
      </w:tr>
      <w:tr w:rsidR="009B4306" w:rsidRPr="00923C37" w:rsidDel="00EC3885" w14:paraId="3037882F" w14:textId="10B24BAE" w:rsidTr="002A7761">
        <w:trPr>
          <w:cnfStyle w:val="000000100000" w:firstRow="0" w:lastRow="0" w:firstColumn="0" w:lastColumn="0" w:oddVBand="0" w:evenVBand="0" w:oddHBand="1" w:evenHBand="0" w:firstRowFirstColumn="0" w:firstRowLastColumn="0" w:lastRowFirstColumn="0" w:lastRowLastColumn="0"/>
          <w:trHeight w:val="416"/>
          <w:jc w:val="center"/>
          <w:del w:id="1671"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51F90B57" w14:textId="6CA75D3C" w:rsidR="009B4306" w:rsidRPr="00923C37" w:rsidDel="00EC3885" w:rsidRDefault="009B4306" w:rsidP="00C43C72">
            <w:pPr>
              <w:spacing w:line="360" w:lineRule="auto"/>
              <w:ind w:right="282"/>
              <w:jc w:val="both"/>
              <w:rPr>
                <w:del w:id="1672" w:author="Raktima Ghosh" w:date="2021-09-13T12:30:00Z"/>
                <w:moveFrom w:id="1673" w:author="Raktima Ghosh" w:date="2021-09-12T20:43:00Z"/>
                <w:rFonts w:ascii="Georgia" w:hAnsi="Georgia"/>
                <w:color w:val="0D0D0D" w:themeColor="text1" w:themeTint="F2"/>
                <w:sz w:val="20"/>
                <w:szCs w:val="20"/>
              </w:rPr>
            </w:pPr>
          </w:p>
        </w:tc>
        <w:tc>
          <w:tcPr>
            <w:tcW w:w="2687" w:type="dxa"/>
          </w:tcPr>
          <w:p w14:paraId="5A34E810" w14:textId="6BB0CB1E"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74" w:author="Raktima Ghosh" w:date="2021-09-13T12:30:00Z"/>
                <w:moveFrom w:id="1675" w:author="Raktima Ghosh" w:date="2021-09-12T20:43:00Z"/>
                <w:rFonts w:ascii="Georgia" w:hAnsi="Georgia"/>
                <w:i/>
                <w:iCs/>
                <w:color w:val="0D0D0D" w:themeColor="text1" w:themeTint="F2"/>
                <w:sz w:val="20"/>
                <w:szCs w:val="20"/>
              </w:rPr>
            </w:pPr>
            <w:moveFrom w:id="1676" w:author="Raktima Ghosh" w:date="2021-09-12T20:43:00Z">
              <w:del w:id="1677" w:author="Raktima Ghosh" w:date="2021-09-13T12:29:00Z">
                <w:r w:rsidRPr="00923C37" w:rsidDel="00EC3885">
                  <w:rPr>
                    <w:rFonts w:ascii="Georgia" w:hAnsi="Georgia"/>
                    <w:i/>
                    <w:iCs/>
                    <w:color w:val="0D0D0D" w:themeColor="text1" w:themeTint="F2"/>
                    <w:sz w:val="20"/>
                    <w:szCs w:val="20"/>
                  </w:rPr>
                  <w:delText>Raconda russeliana</w:delText>
                </w:r>
              </w:del>
            </w:moveFrom>
          </w:p>
        </w:tc>
        <w:tc>
          <w:tcPr>
            <w:tcW w:w="2613" w:type="dxa"/>
          </w:tcPr>
          <w:p w14:paraId="3AB79763" w14:textId="786D35B5"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78" w:author="Raktima Ghosh" w:date="2021-09-13T12:30:00Z"/>
                <w:moveFrom w:id="1679" w:author="Raktima Ghosh" w:date="2021-09-12T20:43:00Z"/>
                <w:rFonts w:ascii="Georgia" w:hAnsi="Georgia"/>
                <w:color w:val="0D0D0D" w:themeColor="text1" w:themeTint="F2"/>
                <w:sz w:val="20"/>
                <w:szCs w:val="20"/>
              </w:rPr>
            </w:pPr>
            <w:moveFrom w:id="1680" w:author="Raktima Ghosh" w:date="2021-09-12T20:43:00Z">
              <w:del w:id="1681" w:author="Raktima Ghosh" w:date="2021-09-13T12:29:00Z">
                <w:r w:rsidRPr="00923C37" w:rsidDel="00EC3885">
                  <w:rPr>
                    <w:rFonts w:ascii="Georgia" w:hAnsi="Georgia"/>
                    <w:color w:val="0D0D0D" w:themeColor="text1" w:themeTint="F2"/>
                    <w:sz w:val="20"/>
                    <w:szCs w:val="20"/>
                  </w:rPr>
                  <w:delText>Sada phasa</w:delText>
                </w:r>
              </w:del>
            </w:moveFrom>
          </w:p>
        </w:tc>
      </w:tr>
      <w:tr w:rsidR="009B4306" w:rsidRPr="00923C37" w:rsidDel="00EC3885" w14:paraId="10BC9E8A" w14:textId="40F56D33" w:rsidTr="002A7761">
        <w:trPr>
          <w:trHeight w:val="416"/>
          <w:jc w:val="center"/>
          <w:del w:id="1682"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39B86FB9" w14:textId="230E0D7B" w:rsidR="009B4306" w:rsidRPr="00923C37" w:rsidDel="00EC3885" w:rsidRDefault="009B4306" w:rsidP="00C43C72">
            <w:pPr>
              <w:spacing w:line="360" w:lineRule="auto"/>
              <w:ind w:right="282"/>
              <w:jc w:val="both"/>
              <w:rPr>
                <w:del w:id="1683" w:author="Raktima Ghosh" w:date="2021-09-13T12:30:00Z"/>
                <w:moveFrom w:id="1684" w:author="Raktima Ghosh" w:date="2021-09-12T20:43:00Z"/>
                <w:rFonts w:ascii="Georgia" w:hAnsi="Georgia"/>
                <w:color w:val="0D0D0D" w:themeColor="text1" w:themeTint="F2"/>
                <w:sz w:val="20"/>
                <w:szCs w:val="20"/>
              </w:rPr>
            </w:pPr>
          </w:p>
        </w:tc>
        <w:tc>
          <w:tcPr>
            <w:tcW w:w="2687" w:type="dxa"/>
          </w:tcPr>
          <w:p w14:paraId="73A2D57C" w14:textId="6D27F528"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85" w:author="Raktima Ghosh" w:date="2021-09-13T12:30:00Z"/>
                <w:moveFrom w:id="1686" w:author="Raktima Ghosh" w:date="2021-09-12T20:43:00Z"/>
                <w:rFonts w:ascii="Georgia" w:hAnsi="Georgia"/>
                <w:i/>
                <w:iCs/>
                <w:color w:val="0D0D0D" w:themeColor="text1" w:themeTint="F2"/>
                <w:sz w:val="20"/>
                <w:szCs w:val="20"/>
              </w:rPr>
            </w:pPr>
            <w:moveFrom w:id="1687" w:author="Raktima Ghosh" w:date="2021-09-12T20:43:00Z">
              <w:del w:id="1688" w:author="Raktima Ghosh" w:date="2021-09-13T12:29:00Z">
                <w:r w:rsidRPr="00923C37" w:rsidDel="00EC3885">
                  <w:rPr>
                    <w:rFonts w:ascii="Georgia" w:hAnsi="Georgia"/>
                    <w:i/>
                    <w:iCs/>
                    <w:color w:val="0D0D0D" w:themeColor="text1" w:themeTint="F2"/>
                    <w:sz w:val="20"/>
                    <w:szCs w:val="20"/>
                  </w:rPr>
                  <w:delText>Anadontostoma chacunda</w:delText>
                </w:r>
              </w:del>
            </w:moveFrom>
          </w:p>
        </w:tc>
        <w:tc>
          <w:tcPr>
            <w:tcW w:w="2613" w:type="dxa"/>
          </w:tcPr>
          <w:p w14:paraId="48E4E89D" w14:textId="30F4F8B1"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689" w:author="Raktima Ghosh" w:date="2021-09-13T12:30:00Z"/>
                <w:moveFrom w:id="1690" w:author="Raktima Ghosh" w:date="2021-09-12T20:43:00Z"/>
                <w:rFonts w:ascii="Georgia" w:hAnsi="Georgia"/>
                <w:color w:val="0D0D0D" w:themeColor="text1" w:themeTint="F2"/>
                <w:sz w:val="20"/>
                <w:szCs w:val="20"/>
              </w:rPr>
            </w:pPr>
            <w:moveFrom w:id="1691" w:author="Raktima Ghosh" w:date="2021-09-12T20:43:00Z">
              <w:del w:id="1692" w:author="Raktima Ghosh" w:date="2021-09-13T12:29:00Z">
                <w:r w:rsidRPr="00923C37" w:rsidDel="00EC3885">
                  <w:rPr>
                    <w:rFonts w:ascii="Georgia" w:hAnsi="Georgia"/>
                    <w:color w:val="0D0D0D" w:themeColor="text1" w:themeTint="F2"/>
                    <w:sz w:val="20"/>
                    <w:szCs w:val="20"/>
                  </w:rPr>
                  <w:delText>Khoira</w:delText>
                </w:r>
              </w:del>
            </w:moveFrom>
          </w:p>
        </w:tc>
      </w:tr>
      <w:tr w:rsidR="009B4306" w:rsidRPr="00923C37" w:rsidDel="00EC3885" w14:paraId="35C0BAAC" w14:textId="1AD70C38" w:rsidTr="002A7761">
        <w:trPr>
          <w:cnfStyle w:val="000000100000" w:firstRow="0" w:lastRow="0" w:firstColumn="0" w:lastColumn="0" w:oddVBand="0" w:evenVBand="0" w:oddHBand="1" w:evenHBand="0" w:firstRowFirstColumn="0" w:firstRowLastColumn="0" w:lastRowFirstColumn="0" w:lastRowLastColumn="0"/>
          <w:trHeight w:val="416"/>
          <w:jc w:val="center"/>
          <w:del w:id="1693"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13407FDA" w14:textId="226B21A2" w:rsidR="009B4306" w:rsidRPr="00923C37" w:rsidDel="00EC3885" w:rsidRDefault="009B4306" w:rsidP="00C43C72">
            <w:pPr>
              <w:spacing w:line="360" w:lineRule="auto"/>
              <w:ind w:right="282"/>
              <w:jc w:val="both"/>
              <w:rPr>
                <w:del w:id="1694" w:author="Raktima Ghosh" w:date="2021-09-13T12:30:00Z"/>
                <w:moveFrom w:id="1695" w:author="Raktima Ghosh" w:date="2021-09-12T20:43:00Z"/>
                <w:rFonts w:ascii="Georgia" w:hAnsi="Georgia"/>
                <w:color w:val="0D0D0D" w:themeColor="text1" w:themeTint="F2"/>
                <w:sz w:val="20"/>
                <w:szCs w:val="20"/>
              </w:rPr>
            </w:pPr>
          </w:p>
        </w:tc>
        <w:tc>
          <w:tcPr>
            <w:tcW w:w="2687" w:type="dxa"/>
          </w:tcPr>
          <w:p w14:paraId="2C758079" w14:textId="02F6111B"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696" w:author="Raktima Ghosh" w:date="2021-09-13T12:30:00Z"/>
                <w:moveFrom w:id="1697" w:author="Raktima Ghosh" w:date="2021-09-12T20:43:00Z"/>
                <w:rFonts w:ascii="Georgia" w:hAnsi="Georgia"/>
                <w:i/>
                <w:iCs/>
                <w:color w:val="0D0D0D" w:themeColor="text1" w:themeTint="F2"/>
                <w:sz w:val="20"/>
                <w:szCs w:val="20"/>
              </w:rPr>
            </w:pPr>
            <w:moveFrom w:id="1698" w:author="Raktima Ghosh" w:date="2021-09-12T20:43:00Z">
              <w:del w:id="1699" w:author="Raktima Ghosh" w:date="2021-09-13T12:29:00Z">
                <w:r w:rsidRPr="00923C37" w:rsidDel="00EC3885">
                  <w:rPr>
                    <w:rFonts w:ascii="Georgia" w:hAnsi="Georgia"/>
                    <w:i/>
                    <w:iCs/>
                    <w:color w:val="0D0D0D" w:themeColor="text1" w:themeTint="F2"/>
                    <w:sz w:val="20"/>
                    <w:szCs w:val="20"/>
                  </w:rPr>
                  <w:delText>Herklotsichthys quadrimaculatus</w:delText>
                </w:r>
              </w:del>
            </w:moveFrom>
          </w:p>
        </w:tc>
        <w:tc>
          <w:tcPr>
            <w:tcW w:w="2613" w:type="dxa"/>
          </w:tcPr>
          <w:p w14:paraId="32CE773A" w14:textId="34FAF6B3"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00" w:author="Raktima Ghosh" w:date="2021-09-13T12:30:00Z"/>
                <w:moveFrom w:id="1701" w:author="Raktima Ghosh" w:date="2021-09-12T20:43:00Z"/>
                <w:rFonts w:ascii="Georgia" w:hAnsi="Georgia"/>
                <w:color w:val="0D0D0D" w:themeColor="text1" w:themeTint="F2"/>
                <w:sz w:val="20"/>
                <w:szCs w:val="20"/>
              </w:rPr>
            </w:pPr>
            <w:moveFrom w:id="1702" w:author="Raktima Ghosh" w:date="2021-09-12T20:43:00Z">
              <w:del w:id="1703" w:author="Raktima Ghosh" w:date="2021-09-13T12:29:00Z">
                <w:r w:rsidRPr="00923C37" w:rsidDel="00EC3885">
                  <w:rPr>
                    <w:rFonts w:ascii="Georgia" w:hAnsi="Georgia"/>
                    <w:color w:val="0D0D0D" w:themeColor="text1" w:themeTint="F2"/>
                    <w:sz w:val="20"/>
                    <w:szCs w:val="20"/>
                  </w:rPr>
                  <w:delText>Gang mourala</w:delText>
                </w:r>
              </w:del>
            </w:moveFrom>
          </w:p>
        </w:tc>
      </w:tr>
      <w:tr w:rsidR="009B4306" w:rsidRPr="00923C37" w:rsidDel="00EC3885" w14:paraId="446951FA" w14:textId="15D6D2D6" w:rsidTr="002A7761">
        <w:trPr>
          <w:trHeight w:val="416"/>
          <w:jc w:val="center"/>
          <w:del w:id="1704"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16F5E396" w14:textId="46FC8CFF" w:rsidR="009B4306" w:rsidRPr="00923C37" w:rsidDel="00EC3885" w:rsidRDefault="009B4306" w:rsidP="00C43C72">
            <w:pPr>
              <w:spacing w:line="360" w:lineRule="auto"/>
              <w:ind w:right="282"/>
              <w:jc w:val="both"/>
              <w:rPr>
                <w:del w:id="1705" w:author="Raktima Ghosh" w:date="2021-09-13T12:30:00Z"/>
                <w:moveFrom w:id="1706" w:author="Raktima Ghosh" w:date="2021-09-12T20:43:00Z"/>
                <w:rFonts w:ascii="Georgia" w:hAnsi="Georgia"/>
                <w:color w:val="0D0D0D" w:themeColor="text1" w:themeTint="F2"/>
                <w:sz w:val="20"/>
                <w:szCs w:val="20"/>
              </w:rPr>
            </w:pPr>
          </w:p>
        </w:tc>
        <w:tc>
          <w:tcPr>
            <w:tcW w:w="2687" w:type="dxa"/>
          </w:tcPr>
          <w:p w14:paraId="7228C02A" w14:textId="61B9E581"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07" w:author="Raktima Ghosh" w:date="2021-09-13T12:30:00Z"/>
                <w:moveFrom w:id="1708" w:author="Raktima Ghosh" w:date="2021-09-12T20:43:00Z"/>
                <w:rFonts w:ascii="Georgia" w:hAnsi="Georgia"/>
                <w:i/>
                <w:iCs/>
                <w:color w:val="0D0D0D" w:themeColor="text1" w:themeTint="F2"/>
                <w:sz w:val="20"/>
                <w:szCs w:val="20"/>
              </w:rPr>
            </w:pPr>
            <w:moveFrom w:id="1709" w:author="Raktima Ghosh" w:date="2021-09-12T20:43:00Z">
              <w:del w:id="1710" w:author="Raktima Ghosh" w:date="2021-09-13T12:29:00Z">
                <w:r w:rsidRPr="00923C37" w:rsidDel="00EC3885">
                  <w:rPr>
                    <w:rFonts w:ascii="Georgia" w:hAnsi="Georgia"/>
                    <w:i/>
                    <w:iCs/>
                    <w:color w:val="0D0D0D" w:themeColor="text1" w:themeTint="F2"/>
                    <w:sz w:val="20"/>
                    <w:szCs w:val="20"/>
                  </w:rPr>
                  <w:delText>Coilia dissumieri</w:delText>
                </w:r>
              </w:del>
            </w:moveFrom>
          </w:p>
        </w:tc>
        <w:tc>
          <w:tcPr>
            <w:tcW w:w="2613" w:type="dxa"/>
          </w:tcPr>
          <w:p w14:paraId="206100D3" w14:textId="33A68205"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11" w:author="Raktima Ghosh" w:date="2021-09-13T12:30:00Z"/>
                <w:moveFrom w:id="1712" w:author="Raktima Ghosh" w:date="2021-09-12T20:43:00Z"/>
                <w:rFonts w:ascii="Georgia" w:hAnsi="Georgia"/>
                <w:color w:val="0D0D0D" w:themeColor="text1" w:themeTint="F2"/>
                <w:sz w:val="20"/>
                <w:szCs w:val="20"/>
              </w:rPr>
            </w:pPr>
            <w:moveFrom w:id="1713" w:author="Raktima Ghosh" w:date="2021-09-12T20:43:00Z">
              <w:del w:id="1714" w:author="Raktima Ghosh" w:date="2021-09-13T12:29:00Z">
                <w:r w:rsidRPr="00923C37" w:rsidDel="00EC3885">
                  <w:rPr>
                    <w:rFonts w:ascii="Georgia" w:hAnsi="Georgia"/>
                    <w:color w:val="0D0D0D" w:themeColor="text1" w:themeTint="F2"/>
                    <w:sz w:val="20"/>
                    <w:szCs w:val="20"/>
                  </w:rPr>
                  <w:delText>Amadi</w:delText>
                </w:r>
              </w:del>
            </w:moveFrom>
          </w:p>
        </w:tc>
      </w:tr>
      <w:tr w:rsidR="009B4306" w:rsidRPr="00923C37" w:rsidDel="00EC3885" w14:paraId="221DBFD4" w14:textId="23FC318A" w:rsidTr="002A7761">
        <w:trPr>
          <w:cnfStyle w:val="000000100000" w:firstRow="0" w:lastRow="0" w:firstColumn="0" w:lastColumn="0" w:oddVBand="0" w:evenVBand="0" w:oddHBand="1" w:evenHBand="0" w:firstRowFirstColumn="0" w:firstRowLastColumn="0" w:lastRowFirstColumn="0" w:lastRowLastColumn="0"/>
          <w:trHeight w:val="416"/>
          <w:jc w:val="center"/>
          <w:del w:id="1715"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2C7992E5" w14:textId="6D630720" w:rsidR="009B4306" w:rsidRPr="00923C37" w:rsidDel="00EC3885" w:rsidRDefault="009B4306" w:rsidP="00C43C72">
            <w:pPr>
              <w:spacing w:line="360" w:lineRule="auto"/>
              <w:ind w:right="282"/>
              <w:jc w:val="both"/>
              <w:rPr>
                <w:del w:id="1716" w:author="Raktima Ghosh" w:date="2021-09-13T12:30:00Z"/>
                <w:moveFrom w:id="1717" w:author="Raktima Ghosh" w:date="2021-09-12T20:43:00Z"/>
                <w:rFonts w:ascii="Georgia" w:hAnsi="Georgia"/>
                <w:color w:val="0D0D0D" w:themeColor="text1" w:themeTint="F2"/>
                <w:sz w:val="20"/>
                <w:szCs w:val="20"/>
              </w:rPr>
            </w:pPr>
          </w:p>
        </w:tc>
        <w:tc>
          <w:tcPr>
            <w:tcW w:w="2687" w:type="dxa"/>
          </w:tcPr>
          <w:p w14:paraId="4F05145C" w14:textId="0B1536FD"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18" w:author="Raktima Ghosh" w:date="2021-09-13T12:30:00Z"/>
                <w:moveFrom w:id="1719" w:author="Raktima Ghosh" w:date="2021-09-12T20:43:00Z"/>
                <w:rFonts w:ascii="Georgia" w:hAnsi="Georgia"/>
                <w:i/>
                <w:iCs/>
                <w:color w:val="0D0D0D" w:themeColor="text1" w:themeTint="F2"/>
                <w:sz w:val="20"/>
                <w:szCs w:val="20"/>
              </w:rPr>
            </w:pPr>
            <w:moveFrom w:id="1720" w:author="Raktima Ghosh" w:date="2021-09-12T20:43:00Z">
              <w:del w:id="1721" w:author="Raktima Ghosh" w:date="2021-09-13T12:29:00Z">
                <w:r w:rsidRPr="00923C37" w:rsidDel="00EC3885">
                  <w:rPr>
                    <w:rFonts w:ascii="Georgia" w:hAnsi="Georgia"/>
                    <w:i/>
                    <w:iCs/>
                    <w:color w:val="0D0D0D" w:themeColor="text1" w:themeTint="F2"/>
                    <w:sz w:val="20"/>
                    <w:szCs w:val="20"/>
                  </w:rPr>
                  <w:delText>Coilia reynaldi</w:delText>
                </w:r>
              </w:del>
            </w:moveFrom>
          </w:p>
        </w:tc>
        <w:tc>
          <w:tcPr>
            <w:tcW w:w="2613" w:type="dxa"/>
          </w:tcPr>
          <w:p w14:paraId="10EAFDF8" w14:textId="47EB2BCD"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22" w:author="Raktima Ghosh" w:date="2021-09-13T12:30:00Z"/>
                <w:moveFrom w:id="1723" w:author="Raktima Ghosh" w:date="2021-09-12T20:43:00Z"/>
                <w:rFonts w:ascii="Georgia" w:hAnsi="Georgia"/>
                <w:color w:val="0D0D0D" w:themeColor="text1" w:themeTint="F2"/>
                <w:sz w:val="20"/>
                <w:szCs w:val="20"/>
              </w:rPr>
            </w:pPr>
            <w:moveFrom w:id="1724" w:author="Raktima Ghosh" w:date="2021-09-12T20:43:00Z">
              <w:del w:id="1725" w:author="Raktima Ghosh" w:date="2021-09-13T12:29:00Z">
                <w:r w:rsidRPr="00923C37" w:rsidDel="00EC3885">
                  <w:rPr>
                    <w:rFonts w:ascii="Georgia" w:hAnsi="Georgia"/>
                    <w:color w:val="0D0D0D" w:themeColor="text1" w:themeTint="F2"/>
                    <w:sz w:val="20"/>
                    <w:szCs w:val="20"/>
                  </w:rPr>
                  <w:delText>Ruli</w:delText>
                </w:r>
              </w:del>
            </w:moveFrom>
          </w:p>
        </w:tc>
      </w:tr>
      <w:tr w:rsidR="009B4306" w:rsidRPr="00923C37" w:rsidDel="00EC3885" w14:paraId="3A4CBF44" w14:textId="5EF24731" w:rsidTr="002A7761">
        <w:trPr>
          <w:trHeight w:val="416"/>
          <w:jc w:val="center"/>
          <w:del w:id="1726"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39B9F3E7" w14:textId="1D053B59" w:rsidR="009B4306" w:rsidRPr="00923C37" w:rsidDel="00EC3885" w:rsidRDefault="009B4306" w:rsidP="00C43C72">
            <w:pPr>
              <w:spacing w:line="360" w:lineRule="auto"/>
              <w:ind w:right="282"/>
              <w:jc w:val="both"/>
              <w:rPr>
                <w:del w:id="1727" w:author="Raktima Ghosh" w:date="2021-09-13T12:30:00Z"/>
                <w:moveFrom w:id="1728" w:author="Raktima Ghosh" w:date="2021-09-12T20:43:00Z"/>
                <w:rFonts w:ascii="Georgia" w:hAnsi="Georgia"/>
                <w:color w:val="0D0D0D" w:themeColor="text1" w:themeTint="F2"/>
                <w:sz w:val="20"/>
                <w:szCs w:val="20"/>
              </w:rPr>
            </w:pPr>
          </w:p>
        </w:tc>
        <w:tc>
          <w:tcPr>
            <w:tcW w:w="2687" w:type="dxa"/>
          </w:tcPr>
          <w:p w14:paraId="2DCEB3BE" w14:textId="6CC2925B"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29" w:author="Raktima Ghosh" w:date="2021-09-13T12:30:00Z"/>
                <w:moveFrom w:id="1730" w:author="Raktima Ghosh" w:date="2021-09-12T20:43:00Z"/>
                <w:rFonts w:ascii="Georgia" w:hAnsi="Georgia"/>
                <w:i/>
                <w:iCs/>
                <w:color w:val="0D0D0D" w:themeColor="text1" w:themeTint="F2"/>
                <w:sz w:val="20"/>
                <w:szCs w:val="20"/>
              </w:rPr>
            </w:pPr>
            <w:moveFrom w:id="1731" w:author="Raktima Ghosh" w:date="2021-09-12T20:43:00Z">
              <w:del w:id="1732" w:author="Raktima Ghosh" w:date="2021-09-13T12:29:00Z">
                <w:r w:rsidRPr="00923C37" w:rsidDel="00EC3885">
                  <w:rPr>
                    <w:rFonts w:ascii="Georgia" w:hAnsi="Georgia"/>
                    <w:i/>
                    <w:iCs/>
                    <w:color w:val="0D0D0D" w:themeColor="text1" w:themeTint="F2"/>
                    <w:sz w:val="20"/>
                    <w:szCs w:val="20"/>
                  </w:rPr>
                  <w:delText xml:space="preserve">Arius Arius </w:delText>
                </w:r>
              </w:del>
            </w:moveFrom>
          </w:p>
        </w:tc>
        <w:tc>
          <w:tcPr>
            <w:tcW w:w="2613" w:type="dxa"/>
          </w:tcPr>
          <w:p w14:paraId="6DD25D28" w14:textId="7F75A2C4"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33" w:author="Raktima Ghosh" w:date="2021-09-13T12:30:00Z"/>
                <w:moveFrom w:id="1734" w:author="Raktima Ghosh" w:date="2021-09-12T20:43:00Z"/>
                <w:rFonts w:ascii="Georgia" w:hAnsi="Georgia"/>
                <w:color w:val="0D0D0D" w:themeColor="text1" w:themeTint="F2"/>
                <w:sz w:val="20"/>
                <w:szCs w:val="20"/>
              </w:rPr>
            </w:pPr>
            <w:moveFrom w:id="1735" w:author="Raktima Ghosh" w:date="2021-09-12T20:43:00Z">
              <w:del w:id="1736" w:author="Raktima Ghosh" w:date="2021-09-13T12:29:00Z">
                <w:r w:rsidRPr="00923C37" w:rsidDel="00EC3885">
                  <w:rPr>
                    <w:rFonts w:ascii="Georgia" w:hAnsi="Georgia"/>
                    <w:color w:val="0D0D0D" w:themeColor="text1" w:themeTint="F2"/>
                    <w:sz w:val="20"/>
                    <w:szCs w:val="20"/>
                  </w:rPr>
                  <w:delText>Aar tengra</w:delText>
                </w:r>
              </w:del>
            </w:moveFrom>
          </w:p>
        </w:tc>
      </w:tr>
      <w:tr w:rsidR="009B4306" w:rsidRPr="00923C37" w:rsidDel="00EC3885" w14:paraId="7B7BCC23" w14:textId="011520B5" w:rsidTr="002A7761">
        <w:trPr>
          <w:cnfStyle w:val="000000100000" w:firstRow="0" w:lastRow="0" w:firstColumn="0" w:lastColumn="0" w:oddVBand="0" w:evenVBand="0" w:oddHBand="1" w:evenHBand="0" w:firstRowFirstColumn="0" w:firstRowLastColumn="0" w:lastRowFirstColumn="0" w:lastRowLastColumn="0"/>
          <w:trHeight w:val="416"/>
          <w:jc w:val="center"/>
          <w:del w:id="1737"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19F89BE7" w14:textId="0FA204BC" w:rsidR="009B4306" w:rsidRPr="00923C37" w:rsidDel="00EC3885" w:rsidRDefault="009B4306" w:rsidP="00C43C72">
            <w:pPr>
              <w:spacing w:line="360" w:lineRule="auto"/>
              <w:ind w:right="282"/>
              <w:jc w:val="both"/>
              <w:rPr>
                <w:del w:id="1738" w:author="Raktima Ghosh" w:date="2021-09-13T12:30:00Z"/>
                <w:moveFrom w:id="1739" w:author="Raktima Ghosh" w:date="2021-09-12T20:43:00Z"/>
                <w:rFonts w:ascii="Georgia" w:hAnsi="Georgia"/>
                <w:color w:val="0D0D0D" w:themeColor="text1" w:themeTint="F2"/>
                <w:sz w:val="20"/>
                <w:szCs w:val="20"/>
              </w:rPr>
            </w:pPr>
          </w:p>
        </w:tc>
        <w:tc>
          <w:tcPr>
            <w:tcW w:w="2687" w:type="dxa"/>
          </w:tcPr>
          <w:p w14:paraId="7181A6AF" w14:textId="559C6348"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40" w:author="Raktima Ghosh" w:date="2021-09-13T12:30:00Z"/>
                <w:moveFrom w:id="1741" w:author="Raktima Ghosh" w:date="2021-09-12T20:43:00Z"/>
                <w:rFonts w:ascii="Georgia" w:hAnsi="Georgia"/>
                <w:i/>
                <w:iCs/>
                <w:color w:val="0D0D0D" w:themeColor="text1" w:themeTint="F2"/>
                <w:sz w:val="20"/>
                <w:szCs w:val="20"/>
              </w:rPr>
            </w:pPr>
            <w:moveFrom w:id="1742" w:author="Raktima Ghosh" w:date="2021-09-12T20:43:00Z">
              <w:del w:id="1743" w:author="Raktima Ghosh" w:date="2021-09-13T12:29:00Z">
                <w:r w:rsidRPr="00923C37" w:rsidDel="00EC3885">
                  <w:rPr>
                    <w:rFonts w:ascii="Georgia" w:hAnsi="Georgia"/>
                    <w:i/>
                    <w:iCs/>
                    <w:color w:val="0D0D0D" w:themeColor="text1" w:themeTint="F2"/>
                    <w:sz w:val="20"/>
                    <w:szCs w:val="20"/>
                  </w:rPr>
                  <w:delText>Sillaginopsis panijus</w:delText>
                </w:r>
              </w:del>
            </w:moveFrom>
          </w:p>
        </w:tc>
        <w:tc>
          <w:tcPr>
            <w:tcW w:w="2613" w:type="dxa"/>
          </w:tcPr>
          <w:p w14:paraId="15E48981" w14:textId="6B99A9D4"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44" w:author="Raktima Ghosh" w:date="2021-09-13T12:30:00Z"/>
                <w:moveFrom w:id="1745" w:author="Raktima Ghosh" w:date="2021-09-12T20:43:00Z"/>
                <w:rFonts w:ascii="Georgia" w:hAnsi="Georgia"/>
                <w:color w:val="0D0D0D" w:themeColor="text1" w:themeTint="F2"/>
                <w:sz w:val="20"/>
                <w:szCs w:val="20"/>
              </w:rPr>
            </w:pPr>
            <w:moveFrom w:id="1746" w:author="Raktima Ghosh" w:date="2021-09-12T20:43:00Z">
              <w:del w:id="1747" w:author="Raktima Ghosh" w:date="2021-09-13T12:29:00Z">
                <w:r w:rsidRPr="00923C37" w:rsidDel="00EC3885">
                  <w:rPr>
                    <w:rFonts w:ascii="Georgia" w:hAnsi="Georgia"/>
                    <w:color w:val="0D0D0D" w:themeColor="text1" w:themeTint="F2"/>
                    <w:sz w:val="20"/>
                    <w:szCs w:val="20"/>
                  </w:rPr>
                  <w:delText>Samudrik bele</w:delText>
                </w:r>
              </w:del>
            </w:moveFrom>
          </w:p>
        </w:tc>
      </w:tr>
      <w:tr w:rsidR="009B4306" w:rsidRPr="00923C37" w:rsidDel="00EC3885" w14:paraId="4FC24E0B" w14:textId="6186B2B3" w:rsidTr="002A7761">
        <w:trPr>
          <w:trHeight w:val="416"/>
          <w:jc w:val="center"/>
          <w:del w:id="1748"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2F5CB798" w14:textId="22946871" w:rsidR="009B4306" w:rsidRPr="00923C37" w:rsidDel="00EC3885" w:rsidRDefault="009B4306" w:rsidP="00C43C72">
            <w:pPr>
              <w:spacing w:line="360" w:lineRule="auto"/>
              <w:ind w:right="282"/>
              <w:jc w:val="both"/>
              <w:rPr>
                <w:del w:id="1749" w:author="Raktima Ghosh" w:date="2021-09-13T12:30:00Z"/>
                <w:moveFrom w:id="1750" w:author="Raktima Ghosh" w:date="2021-09-12T20:43:00Z"/>
                <w:rFonts w:ascii="Georgia" w:hAnsi="Georgia"/>
                <w:color w:val="0D0D0D" w:themeColor="text1" w:themeTint="F2"/>
                <w:sz w:val="20"/>
                <w:szCs w:val="20"/>
              </w:rPr>
            </w:pPr>
          </w:p>
        </w:tc>
        <w:tc>
          <w:tcPr>
            <w:tcW w:w="2687" w:type="dxa"/>
          </w:tcPr>
          <w:p w14:paraId="12FC1E89" w14:textId="327782BB"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51" w:author="Raktima Ghosh" w:date="2021-09-13T12:30:00Z"/>
                <w:moveFrom w:id="1752" w:author="Raktima Ghosh" w:date="2021-09-12T20:43:00Z"/>
                <w:rFonts w:ascii="Georgia" w:hAnsi="Georgia"/>
                <w:i/>
                <w:iCs/>
                <w:color w:val="0D0D0D" w:themeColor="text1" w:themeTint="F2"/>
                <w:sz w:val="20"/>
                <w:szCs w:val="20"/>
              </w:rPr>
            </w:pPr>
            <w:moveFrom w:id="1753" w:author="Raktima Ghosh" w:date="2021-09-12T20:43:00Z">
              <w:del w:id="1754" w:author="Raktima Ghosh" w:date="2021-09-13T12:29:00Z">
                <w:r w:rsidRPr="00923C37" w:rsidDel="00EC3885">
                  <w:rPr>
                    <w:rFonts w:ascii="Georgia" w:hAnsi="Georgia"/>
                    <w:i/>
                    <w:iCs/>
                    <w:color w:val="0D0D0D" w:themeColor="text1" w:themeTint="F2"/>
                    <w:sz w:val="20"/>
                    <w:szCs w:val="20"/>
                  </w:rPr>
                  <w:delText>Parastromateus niger</w:delText>
                </w:r>
              </w:del>
            </w:moveFrom>
          </w:p>
        </w:tc>
        <w:tc>
          <w:tcPr>
            <w:tcW w:w="2613" w:type="dxa"/>
          </w:tcPr>
          <w:p w14:paraId="6D2C18DA" w14:textId="2DDF1072"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55" w:author="Raktima Ghosh" w:date="2021-09-13T12:30:00Z"/>
                <w:moveFrom w:id="1756" w:author="Raktima Ghosh" w:date="2021-09-12T20:43:00Z"/>
                <w:rFonts w:ascii="Georgia" w:hAnsi="Georgia"/>
                <w:color w:val="0D0D0D" w:themeColor="text1" w:themeTint="F2"/>
                <w:sz w:val="20"/>
                <w:szCs w:val="20"/>
              </w:rPr>
            </w:pPr>
            <w:moveFrom w:id="1757" w:author="Raktima Ghosh" w:date="2021-09-12T20:43:00Z">
              <w:del w:id="1758" w:author="Raktima Ghosh" w:date="2021-09-13T12:29:00Z">
                <w:r w:rsidRPr="00923C37" w:rsidDel="00EC3885">
                  <w:rPr>
                    <w:rFonts w:ascii="Georgia" w:hAnsi="Georgia"/>
                    <w:color w:val="0D0D0D" w:themeColor="text1" w:themeTint="F2"/>
                    <w:sz w:val="20"/>
                    <w:szCs w:val="20"/>
                  </w:rPr>
                  <w:delText>Pomfret</w:delText>
                </w:r>
              </w:del>
            </w:moveFrom>
          </w:p>
        </w:tc>
      </w:tr>
      <w:tr w:rsidR="009B4306" w:rsidRPr="00923C37" w:rsidDel="00EC3885" w14:paraId="7A5EDCA3" w14:textId="77CFE466" w:rsidTr="002A7761">
        <w:trPr>
          <w:cnfStyle w:val="000000100000" w:firstRow="0" w:lastRow="0" w:firstColumn="0" w:lastColumn="0" w:oddVBand="0" w:evenVBand="0" w:oddHBand="1" w:evenHBand="0" w:firstRowFirstColumn="0" w:firstRowLastColumn="0" w:lastRowFirstColumn="0" w:lastRowLastColumn="0"/>
          <w:trHeight w:val="416"/>
          <w:jc w:val="center"/>
          <w:del w:id="1759"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5A417BB9" w14:textId="078277F3" w:rsidR="009B4306" w:rsidRPr="00923C37" w:rsidDel="00EC3885" w:rsidRDefault="009B4306" w:rsidP="00C43C72">
            <w:pPr>
              <w:spacing w:line="360" w:lineRule="auto"/>
              <w:ind w:right="282"/>
              <w:jc w:val="both"/>
              <w:rPr>
                <w:del w:id="1760" w:author="Raktima Ghosh" w:date="2021-09-13T12:30:00Z"/>
                <w:moveFrom w:id="1761" w:author="Raktima Ghosh" w:date="2021-09-12T20:43:00Z"/>
                <w:rFonts w:ascii="Georgia" w:hAnsi="Georgia"/>
                <w:color w:val="0D0D0D" w:themeColor="text1" w:themeTint="F2"/>
                <w:sz w:val="20"/>
                <w:szCs w:val="20"/>
              </w:rPr>
            </w:pPr>
          </w:p>
        </w:tc>
        <w:tc>
          <w:tcPr>
            <w:tcW w:w="2687" w:type="dxa"/>
          </w:tcPr>
          <w:p w14:paraId="1D345E99" w14:textId="33406B43"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62" w:author="Raktima Ghosh" w:date="2021-09-13T12:30:00Z"/>
                <w:moveFrom w:id="1763" w:author="Raktima Ghosh" w:date="2021-09-12T20:43:00Z"/>
                <w:rFonts w:ascii="Georgia" w:hAnsi="Georgia"/>
                <w:i/>
                <w:iCs/>
                <w:color w:val="0D0D0D" w:themeColor="text1" w:themeTint="F2"/>
                <w:sz w:val="20"/>
                <w:szCs w:val="20"/>
              </w:rPr>
            </w:pPr>
            <w:moveFrom w:id="1764" w:author="Raktima Ghosh" w:date="2021-09-12T20:43:00Z">
              <w:del w:id="1765" w:author="Raktima Ghosh" w:date="2021-09-13T12:29:00Z">
                <w:r w:rsidRPr="00923C37" w:rsidDel="00EC3885">
                  <w:rPr>
                    <w:rFonts w:ascii="Georgia" w:hAnsi="Georgia"/>
                    <w:i/>
                    <w:iCs/>
                    <w:color w:val="0D0D0D" w:themeColor="text1" w:themeTint="F2"/>
                    <w:sz w:val="20"/>
                    <w:szCs w:val="20"/>
                  </w:rPr>
                  <w:delText>Leiognathus blochii</w:delText>
                </w:r>
              </w:del>
            </w:moveFrom>
          </w:p>
        </w:tc>
        <w:tc>
          <w:tcPr>
            <w:tcW w:w="2613" w:type="dxa"/>
          </w:tcPr>
          <w:p w14:paraId="7D1DC6C1" w14:textId="495FB5D7"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66" w:author="Raktima Ghosh" w:date="2021-09-13T12:30:00Z"/>
                <w:moveFrom w:id="1767" w:author="Raktima Ghosh" w:date="2021-09-12T20:43:00Z"/>
                <w:rFonts w:ascii="Georgia" w:hAnsi="Georgia"/>
                <w:color w:val="0D0D0D" w:themeColor="text1" w:themeTint="F2"/>
                <w:sz w:val="20"/>
                <w:szCs w:val="20"/>
              </w:rPr>
            </w:pPr>
            <w:moveFrom w:id="1768" w:author="Raktima Ghosh" w:date="2021-09-12T20:43:00Z">
              <w:del w:id="1769" w:author="Raktima Ghosh" w:date="2021-09-13T12:29:00Z">
                <w:r w:rsidRPr="00923C37" w:rsidDel="00EC3885">
                  <w:rPr>
                    <w:rFonts w:ascii="Georgia" w:hAnsi="Georgia"/>
                    <w:color w:val="0D0D0D" w:themeColor="text1" w:themeTint="F2"/>
                    <w:sz w:val="20"/>
                    <w:szCs w:val="20"/>
                  </w:rPr>
                  <w:delText>Chanda</w:delText>
                </w:r>
              </w:del>
            </w:moveFrom>
          </w:p>
        </w:tc>
      </w:tr>
      <w:tr w:rsidR="009B4306" w:rsidRPr="00923C37" w:rsidDel="00EC3885" w14:paraId="291AC94C" w14:textId="0CCC3302" w:rsidTr="002A7761">
        <w:trPr>
          <w:trHeight w:val="416"/>
          <w:jc w:val="center"/>
          <w:del w:id="1770"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5F825D48" w14:textId="7D7A2173" w:rsidR="009B4306" w:rsidRPr="00923C37" w:rsidDel="00EC3885" w:rsidRDefault="009B4306" w:rsidP="00C43C72">
            <w:pPr>
              <w:spacing w:line="360" w:lineRule="auto"/>
              <w:ind w:right="282"/>
              <w:jc w:val="both"/>
              <w:rPr>
                <w:del w:id="1771" w:author="Raktima Ghosh" w:date="2021-09-13T12:30:00Z"/>
                <w:moveFrom w:id="1772" w:author="Raktima Ghosh" w:date="2021-09-12T20:43:00Z"/>
                <w:rFonts w:ascii="Georgia" w:hAnsi="Georgia"/>
                <w:color w:val="0D0D0D" w:themeColor="text1" w:themeTint="F2"/>
                <w:sz w:val="20"/>
                <w:szCs w:val="20"/>
              </w:rPr>
            </w:pPr>
          </w:p>
        </w:tc>
        <w:tc>
          <w:tcPr>
            <w:tcW w:w="2687" w:type="dxa"/>
          </w:tcPr>
          <w:p w14:paraId="274175C4" w14:textId="5162377B"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73" w:author="Raktima Ghosh" w:date="2021-09-13T12:30:00Z"/>
                <w:moveFrom w:id="1774" w:author="Raktima Ghosh" w:date="2021-09-12T20:43:00Z"/>
                <w:rFonts w:ascii="Georgia" w:hAnsi="Georgia"/>
                <w:i/>
                <w:iCs/>
                <w:color w:val="0D0D0D" w:themeColor="text1" w:themeTint="F2"/>
                <w:sz w:val="20"/>
                <w:szCs w:val="20"/>
              </w:rPr>
            </w:pPr>
            <w:moveFrom w:id="1775" w:author="Raktima Ghosh" w:date="2021-09-12T20:43:00Z">
              <w:del w:id="1776" w:author="Raktima Ghosh" w:date="2021-09-13T12:29:00Z">
                <w:r w:rsidRPr="00923C37" w:rsidDel="00EC3885">
                  <w:rPr>
                    <w:rFonts w:ascii="Georgia" w:hAnsi="Georgia"/>
                    <w:i/>
                    <w:iCs/>
                    <w:color w:val="0D0D0D" w:themeColor="text1" w:themeTint="F2"/>
                    <w:sz w:val="20"/>
                    <w:szCs w:val="20"/>
                  </w:rPr>
                  <w:delText xml:space="preserve">Dendrophysa russelli </w:delText>
                </w:r>
              </w:del>
            </w:moveFrom>
          </w:p>
        </w:tc>
        <w:tc>
          <w:tcPr>
            <w:tcW w:w="2613" w:type="dxa"/>
          </w:tcPr>
          <w:p w14:paraId="154F952E" w14:textId="3FF74984"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77" w:author="Raktima Ghosh" w:date="2021-09-13T12:30:00Z"/>
                <w:moveFrom w:id="1778" w:author="Raktima Ghosh" w:date="2021-09-12T20:43:00Z"/>
                <w:rFonts w:ascii="Georgia" w:hAnsi="Georgia"/>
                <w:color w:val="0D0D0D" w:themeColor="text1" w:themeTint="F2"/>
                <w:sz w:val="20"/>
                <w:szCs w:val="20"/>
              </w:rPr>
            </w:pPr>
            <w:moveFrom w:id="1779" w:author="Raktima Ghosh" w:date="2021-09-12T20:43:00Z">
              <w:del w:id="1780" w:author="Raktima Ghosh" w:date="2021-09-13T12:29:00Z">
                <w:r w:rsidRPr="00923C37" w:rsidDel="00EC3885">
                  <w:rPr>
                    <w:rFonts w:ascii="Georgia" w:hAnsi="Georgia"/>
                    <w:color w:val="0D0D0D" w:themeColor="text1" w:themeTint="F2"/>
                    <w:sz w:val="20"/>
                    <w:szCs w:val="20"/>
                  </w:rPr>
                  <w:delText>Bhola</w:delText>
                </w:r>
              </w:del>
            </w:moveFrom>
          </w:p>
        </w:tc>
      </w:tr>
      <w:tr w:rsidR="009B4306" w:rsidRPr="00923C37" w:rsidDel="00EC3885" w14:paraId="54FCC7B3" w14:textId="35E4C893" w:rsidTr="002A7761">
        <w:trPr>
          <w:cnfStyle w:val="000000100000" w:firstRow="0" w:lastRow="0" w:firstColumn="0" w:lastColumn="0" w:oddVBand="0" w:evenVBand="0" w:oddHBand="1" w:evenHBand="0" w:firstRowFirstColumn="0" w:firstRowLastColumn="0" w:lastRowFirstColumn="0" w:lastRowLastColumn="0"/>
          <w:trHeight w:val="416"/>
          <w:jc w:val="center"/>
          <w:del w:id="1781"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576DCA33" w14:textId="10CD9657" w:rsidR="009B4306" w:rsidRPr="00923C37" w:rsidDel="00EC3885" w:rsidRDefault="009B4306" w:rsidP="00C43C72">
            <w:pPr>
              <w:spacing w:line="360" w:lineRule="auto"/>
              <w:ind w:right="282"/>
              <w:jc w:val="both"/>
              <w:rPr>
                <w:del w:id="1782" w:author="Raktima Ghosh" w:date="2021-09-13T12:30:00Z"/>
                <w:moveFrom w:id="1783" w:author="Raktima Ghosh" w:date="2021-09-12T20:43:00Z"/>
                <w:rFonts w:ascii="Georgia" w:hAnsi="Georgia"/>
                <w:color w:val="0D0D0D" w:themeColor="text1" w:themeTint="F2"/>
                <w:sz w:val="20"/>
                <w:szCs w:val="20"/>
              </w:rPr>
            </w:pPr>
          </w:p>
        </w:tc>
        <w:tc>
          <w:tcPr>
            <w:tcW w:w="2687" w:type="dxa"/>
          </w:tcPr>
          <w:p w14:paraId="29F2EAA2" w14:textId="3A0D4D70"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84" w:author="Raktima Ghosh" w:date="2021-09-13T12:30:00Z"/>
                <w:moveFrom w:id="1785" w:author="Raktima Ghosh" w:date="2021-09-12T20:43:00Z"/>
                <w:rFonts w:ascii="Georgia" w:hAnsi="Georgia"/>
                <w:i/>
                <w:iCs/>
                <w:color w:val="0D0D0D" w:themeColor="text1" w:themeTint="F2"/>
                <w:sz w:val="20"/>
                <w:szCs w:val="20"/>
              </w:rPr>
            </w:pPr>
            <w:moveFrom w:id="1786" w:author="Raktima Ghosh" w:date="2021-09-12T20:43:00Z">
              <w:del w:id="1787" w:author="Raktima Ghosh" w:date="2021-09-13T12:29:00Z">
                <w:r w:rsidRPr="00923C37" w:rsidDel="00EC3885">
                  <w:rPr>
                    <w:rFonts w:ascii="Georgia" w:hAnsi="Georgia"/>
                    <w:i/>
                    <w:iCs/>
                    <w:color w:val="0D0D0D" w:themeColor="text1" w:themeTint="F2"/>
                    <w:sz w:val="20"/>
                    <w:szCs w:val="20"/>
                  </w:rPr>
                  <w:delText>Lepturacanthus savala</w:delText>
                </w:r>
              </w:del>
            </w:moveFrom>
          </w:p>
        </w:tc>
        <w:tc>
          <w:tcPr>
            <w:tcW w:w="2613" w:type="dxa"/>
          </w:tcPr>
          <w:p w14:paraId="6720161A" w14:textId="2B60A69E"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788" w:author="Raktima Ghosh" w:date="2021-09-13T12:30:00Z"/>
                <w:moveFrom w:id="1789" w:author="Raktima Ghosh" w:date="2021-09-12T20:43:00Z"/>
                <w:rFonts w:ascii="Georgia" w:hAnsi="Georgia"/>
                <w:color w:val="0D0D0D" w:themeColor="text1" w:themeTint="F2"/>
                <w:sz w:val="20"/>
                <w:szCs w:val="20"/>
              </w:rPr>
            </w:pPr>
            <w:moveFrom w:id="1790" w:author="Raktima Ghosh" w:date="2021-09-12T20:43:00Z">
              <w:del w:id="1791" w:author="Raktima Ghosh" w:date="2021-09-13T12:29:00Z">
                <w:r w:rsidRPr="00923C37" w:rsidDel="00EC3885">
                  <w:rPr>
                    <w:rFonts w:ascii="Georgia" w:hAnsi="Georgia"/>
                    <w:color w:val="0D0D0D" w:themeColor="text1" w:themeTint="F2"/>
                    <w:sz w:val="20"/>
                    <w:szCs w:val="20"/>
                  </w:rPr>
                  <w:delText>Bara chhuri</w:delText>
                </w:r>
              </w:del>
            </w:moveFrom>
          </w:p>
        </w:tc>
      </w:tr>
      <w:tr w:rsidR="009B4306" w:rsidRPr="00923C37" w:rsidDel="00EC3885" w14:paraId="1D18C76F" w14:textId="4FE3C323" w:rsidTr="002A7761">
        <w:trPr>
          <w:trHeight w:val="416"/>
          <w:jc w:val="center"/>
          <w:del w:id="1792"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0B3F336F" w14:textId="24EF8CB1" w:rsidR="009B4306" w:rsidRPr="00923C37" w:rsidDel="00EC3885" w:rsidRDefault="009B4306" w:rsidP="00C43C72">
            <w:pPr>
              <w:spacing w:line="360" w:lineRule="auto"/>
              <w:ind w:right="282"/>
              <w:jc w:val="both"/>
              <w:rPr>
                <w:del w:id="1793" w:author="Raktima Ghosh" w:date="2021-09-13T12:30:00Z"/>
                <w:moveFrom w:id="1794" w:author="Raktima Ghosh" w:date="2021-09-12T20:43:00Z"/>
                <w:rFonts w:ascii="Georgia" w:hAnsi="Georgia"/>
                <w:color w:val="0D0D0D" w:themeColor="text1" w:themeTint="F2"/>
                <w:sz w:val="20"/>
                <w:szCs w:val="20"/>
              </w:rPr>
            </w:pPr>
          </w:p>
        </w:tc>
        <w:tc>
          <w:tcPr>
            <w:tcW w:w="2687" w:type="dxa"/>
          </w:tcPr>
          <w:p w14:paraId="12A4ECD6" w14:textId="14F51B40"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95" w:author="Raktima Ghosh" w:date="2021-09-13T12:30:00Z"/>
                <w:moveFrom w:id="1796" w:author="Raktima Ghosh" w:date="2021-09-12T20:43:00Z"/>
                <w:rFonts w:ascii="Georgia" w:hAnsi="Georgia"/>
                <w:i/>
                <w:iCs/>
                <w:color w:val="0D0D0D" w:themeColor="text1" w:themeTint="F2"/>
                <w:sz w:val="20"/>
                <w:szCs w:val="20"/>
              </w:rPr>
            </w:pPr>
            <w:moveFrom w:id="1797" w:author="Raktima Ghosh" w:date="2021-09-12T20:43:00Z">
              <w:del w:id="1798" w:author="Raktima Ghosh" w:date="2021-09-13T12:29:00Z">
                <w:r w:rsidRPr="00923C37" w:rsidDel="00EC3885">
                  <w:rPr>
                    <w:rFonts w:ascii="Georgia" w:hAnsi="Georgia"/>
                    <w:i/>
                    <w:iCs/>
                    <w:color w:val="0D0D0D" w:themeColor="text1" w:themeTint="F2"/>
                    <w:sz w:val="20"/>
                    <w:szCs w:val="20"/>
                  </w:rPr>
                  <w:delText>Cynaglossus bilineatus</w:delText>
                </w:r>
              </w:del>
            </w:moveFrom>
          </w:p>
        </w:tc>
        <w:tc>
          <w:tcPr>
            <w:tcW w:w="2613" w:type="dxa"/>
          </w:tcPr>
          <w:p w14:paraId="5C1E9A78" w14:textId="1A231B87"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799" w:author="Raktima Ghosh" w:date="2021-09-13T12:30:00Z"/>
                <w:moveFrom w:id="1800" w:author="Raktima Ghosh" w:date="2021-09-12T20:43:00Z"/>
                <w:rFonts w:ascii="Georgia" w:hAnsi="Georgia"/>
                <w:color w:val="0D0D0D" w:themeColor="text1" w:themeTint="F2"/>
                <w:sz w:val="20"/>
                <w:szCs w:val="20"/>
              </w:rPr>
            </w:pPr>
            <w:moveFrom w:id="1801" w:author="Raktima Ghosh" w:date="2021-09-12T20:43:00Z">
              <w:del w:id="1802" w:author="Raktima Ghosh" w:date="2021-09-13T12:29:00Z">
                <w:r w:rsidRPr="00923C37" w:rsidDel="00EC3885">
                  <w:rPr>
                    <w:rFonts w:ascii="Georgia" w:hAnsi="Georgia"/>
                    <w:color w:val="0D0D0D" w:themeColor="text1" w:themeTint="F2"/>
                    <w:sz w:val="20"/>
                    <w:szCs w:val="20"/>
                  </w:rPr>
                  <w:delText>Banspata</w:delText>
                </w:r>
              </w:del>
            </w:moveFrom>
          </w:p>
        </w:tc>
      </w:tr>
      <w:tr w:rsidR="009B4306" w:rsidRPr="00923C37" w:rsidDel="00EC3885" w14:paraId="41F36F83" w14:textId="56C1A3F4" w:rsidTr="002A7761">
        <w:trPr>
          <w:cnfStyle w:val="000000100000" w:firstRow="0" w:lastRow="0" w:firstColumn="0" w:lastColumn="0" w:oddVBand="0" w:evenVBand="0" w:oddHBand="1" w:evenHBand="0" w:firstRowFirstColumn="0" w:firstRowLastColumn="0" w:lastRowFirstColumn="0" w:lastRowLastColumn="0"/>
          <w:trHeight w:val="416"/>
          <w:jc w:val="center"/>
          <w:del w:id="1803"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5FF66DD7" w14:textId="5A3160FA" w:rsidR="00C12FC5" w:rsidRPr="00923C37" w:rsidDel="00EC3885" w:rsidRDefault="00C12FC5" w:rsidP="00C43C72">
            <w:pPr>
              <w:spacing w:line="360" w:lineRule="auto"/>
              <w:ind w:right="282"/>
              <w:jc w:val="both"/>
              <w:rPr>
                <w:del w:id="1804" w:author="Raktima Ghosh" w:date="2021-09-13T12:29:00Z"/>
                <w:moveFrom w:id="1805" w:author="Raktima Ghosh" w:date="2021-09-12T20:43:00Z"/>
                <w:rFonts w:ascii="Georgia" w:hAnsi="Georgia"/>
                <w:color w:val="0D0D0D" w:themeColor="text1" w:themeTint="F2"/>
                <w:sz w:val="20"/>
                <w:szCs w:val="20"/>
              </w:rPr>
            </w:pPr>
          </w:p>
          <w:p w14:paraId="4638AA02" w14:textId="336240EB" w:rsidR="00C12FC5" w:rsidRPr="00923C37" w:rsidDel="00EC3885" w:rsidRDefault="00C12FC5" w:rsidP="00C43C72">
            <w:pPr>
              <w:spacing w:line="360" w:lineRule="auto"/>
              <w:ind w:right="282"/>
              <w:jc w:val="both"/>
              <w:rPr>
                <w:del w:id="1806" w:author="Raktima Ghosh" w:date="2021-09-13T12:29:00Z"/>
                <w:moveFrom w:id="1807" w:author="Raktima Ghosh" w:date="2021-09-12T20:43:00Z"/>
                <w:rFonts w:ascii="Georgia" w:hAnsi="Georgia"/>
                <w:color w:val="0D0D0D" w:themeColor="text1" w:themeTint="F2"/>
                <w:sz w:val="20"/>
                <w:szCs w:val="20"/>
              </w:rPr>
            </w:pPr>
          </w:p>
          <w:p w14:paraId="1D34AED5" w14:textId="6FC1FF49" w:rsidR="009B4306" w:rsidRPr="00923C37" w:rsidDel="00EC3885" w:rsidRDefault="009B4306" w:rsidP="00C43C72">
            <w:pPr>
              <w:spacing w:line="360" w:lineRule="auto"/>
              <w:ind w:right="282"/>
              <w:jc w:val="both"/>
              <w:rPr>
                <w:del w:id="1808" w:author="Raktima Ghosh" w:date="2021-09-13T12:30:00Z"/>
                <w:moveFrom w:id="1809" w:author="Raktima Ghosh" w:date="2021-09-12T20:43:00Z"/>
                <w:rFonts w:ascii="Georgia" w:hAnsi="Georgia"/>
                <w:color w:val="0D0D0D" w:themeColor="text1" w:themeTint="F2"/>
                <w:sz w:val="20"/>
                <w:szCs w:val="20"/>
              </w:rPr>
            </w:pPr>
            <w:moveFrom w:id="1810" w:author="Raktima Ghosh" w:date="2021-09-12T20:43:00Z">
              <w:del w:id="1811" w:author="Raktima Ghosh" w:date="2021-09-13T12:29:00Z">
                <w:r w:rsidRPr="00923C37" w:rsidDel="00EC3885">
                  <w:rPr>
                    <w:rFonts w:ascii="Georgia" w:hAnsi="Georgia"/>
                    <w:color w:val="0D0D0D" w:themeColor="text1" w:themeTint="F2"/>
                    <w:sz w:val="20"/>
                    <w:szCs w:val="20"/>
                  </w:rPr>
                  <w:delText>Crustacea</w:delText>
                </w:r>
              </w:del>
            </w:moveFrom>
          </w:p>
        </w:tc>
        <w:tc>
          <w:tcPr>
            <w:tcW w:w="2687" w:type="dxa"/>
          </w:tcPr>
          <w:p w14:paraId="0923F1DB" w14:textId="006B911B"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12" w:author="Raktima Ghosh" w:date="2021-09-13T12:30:00Z"/>
                <w:moveFrom w:id="1813" w:author="Raktima Ghosh" w:date="2021-09-12T20:43:00Z"/>
                <w:rFonts w:ascii="Georgia" w:hAnsi="Georgia"/>
                <w:i/>
                <w:iCs/>
                <w:color w:val="0D0D0D" w:themeColor="text1" w:themeTint="F2"/>
                <w:sz w:val="20"/>
                <w:szCs w:val="20"/>
              </w:rPr>
            </w:pPr>
            <w:moveFrom w:id="1814" w:author="Raktima Ghosh" w:date="2021-09-12T20:43:00Z">
              <w:del w:id="1815" w:author="Raktima Ghosh" w:date="2021-09-13T12:29:00Z">
                <w:r w:rsidRPr="00923C37" w:rsidDel="00EC3885">
                  <w:rPr>
                    <w:rFonts w:ascii="Georgia" w:hAnsi="Georgia"/>
                    <w:i/>
                    <w:iCs/>
                    <w:color w:val="0D0D0D" w:themeColor="text1" w:themeTint="F2"/>
                    <w:sz w:val="20"/>
                    <w:szCs w:val="20"/>
                  </w:rPr>
                  <w:delText>Macrobrachium lamarrei</w:delText>
                </w:r>
              </w:del>
            </w:moveFrom>
          </w:p>
        </w:tc>
        <w:tc>
          <w:tcPr>
            <w:tcW w:w="2613" w:type="dxa"/>
          </w:tcPr>
          <w:p w14:paraId="4302152E" w14:textId="39AA5668"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16" w:author="Raktima Ghosh" w:date="2021-09-13T12:30:00Z"/>
                <w:moveFrom w:id="1817" w:author="Raktima Ghosh" w:date="2021-09-12T20:43:00Z"/>
                <w:rFonts w:ascii="Georgia" w:hAnsi="Georgia"/>
                <w:color w:val="0D0D0D" w:themeColor="text1" w:themeTint="F2"/>
                <w:sz w:val="20"/>
                <w:szCs w:val="20"/>
              </w:rPr>
            </w:pPr>
            <w:moveFrom w:id="1818" w:author="Raktima Ghosh" w:date="2021-09-12T20:43:00Z">
              <w:del w:id="1819" w:author="Raktima Ghosh" w:date="2021-09-13T12:29:00Z">
                <w:r w:rsidRPr="00923C37" w:rsidDel="00EC3885">
                  <w:rPr>
                    <w:rFonts w:ascii="Georgia" w:hAnsi="Georgia"/>
                    <w:color w:val="0D0D0D" w:themeColor="text1" w:themeTint="F2"/>
                    <w:sz w:val="20"/>
                    <w:szCs w:val="20"/>
                  </w:rPr>
                  <w:delText>Kucho chingri</w:delText>
                </w:r>
              </w:del>
            </w:moveFrom>
          </w:p>
        </w:tc>
      </w:tr>
      <w:tr w:rsidR="009B4306" w:rsidRPr="00923C37" w:rsidDel="00EC3885" w14:paraId="10B9EB80" w14:textId="6E3D6EED" w:rsidTr="002A7761">
        <w:trPr>
          <w:trHeight w:val="416"/>
          <w:jc w:val="center"/>
          <w:del w:id="1820"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0E3ECD51" w14:textId="5DBBBA94" w:rsidR="009B4306" w:rsidRPr="00923C37" w:rsidDel="00EC3885" w:rsidRDefault="009B4306" w:rsidP="00C43C72">
            <w:pPr>
              <w:spacing w:line="360" w:lineRule="auto"/>
              <w:ind w:right="282"/>
              <w:jc w:val="both"/>
              <w:rPr>
                <w:del w:id="1821" w:author="Raktima Ghosh" w:date="2021-09-13T12:30:00Z"/>
                <w:moveFrom w:id="1822" w:author="Raktima Ghosh" w:date="2021-09-12T20:43:00Z"/>
                <w:rFonts w:ascii="Georgia" w:hAnsi="Georgia"/>
                <w:color w:val="0D0D0D" w:themeColor="text1" w:themeTint="F2"/>
                <w:sz w:val="20"/>
                <w:szCs w:val="20"/>
              </w:rPr>
            </w:pPr>
          </w:p>
        </w:tc>
        <w:tc>
          <w:tcPr>
            <w:tcW w:w="2687" w:type="dxa"/>
          </w:tcPr>
          <w:p w14:paraId="1A5755E6" w14:textId="05F1B209"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823" w:author="Raktima Ghosh" w:date="2021-09-13T12:30:00Z"/>
                <w:moveFrom w:id="1824" w:author="Raktima Ghosh" w:date="2021-09-12T20:43:00Z"/>
                <w:rFonts w:ascii="Georgia" w:hAnsi="Georgia"/>
                <w:i/>
                <w:iCs/>
                <w:color w:val="0D0D0D" w:themeColor="text1" w:themeTint="F2"/>
                <w:sz w:val="20"/>
                <w:szCs w:val="20"/>
              </w:rPr>
            </w:pPr>
            <w:moveFrom w:id="1825" w:author="Raktima Ghosh" w:date="2021-09-12T20:43:00Z">
              <w:del w:id="1826" w:author="Raktima Ghosh" w:date="2021-09-13T12:29:00Z">
                <w:r w:rsidRPr="00923C37" w:rsidDel="00EC3885">
                  <w:rPr>
                    <w:rFonts w:ascii="Georgia" w:hAnsi="Georgia"/>
                    <w:i/>
                    <w:iCs/>
                    <w:color w:val="0D0D0D" w:themeColor="text1" w:themeTint="F2"/>
                    <w:sz w:val="20"/>
                    <w:szCs w:val="20"/>
                  </w:rPr>
                  <w:delText>Parapenaeopsis sculptilis</w:delText>
                </w:r>
              </w:del>
            </w:moveFrom>
          </w:p>
        </w:tc>
        <w:tc>
          <w:tcPr>
            <w:tcW w:w="2613" w:type="dxa"/>
          </w:tcPr>
          <w:p w14:paraId="2387183F" w14:textId="2447B6D2"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827" w:author="Raktima Ghosh" w:date="2021-09-13T12:30:00Z"/>
                <w:moveFrom w:id="1828" w:author="Raktima Ghosh" w:date="2021-09-12T20:43:00Z"/>
                <w:rFonts w:ascii="Georgia" w:hAnsi="Georgia"/>
                <w:color w:val="0D0D0D" w:themeColor="text1" w:themeTint="F2"/>
                <w:sz w:val="20"/>
                <w:szCs w:val="20"/>
              </w:rPr>
            </w:pPr>
            <w:moveFrom w:id="1829" w:author="Raktima Ghosh" w:date="2021-09-12T20:43:00Z">
              <w:del w:id="1830" w:author="Raktima Ghosh" w:date="2021-09-13T12:29:00Z">
                <w:r w:rsidRPr="00923C37" w:rsidDel="00EC3885">
                  <w:rPr>
                    <w:rFonts w:ascii="Georgia" w:hAnsi="Georgia"/>
                    <w:color w:val="0D0D0D" w:themeColor="text1" w:themeTint="F2"/>
                    <w:sz w:val="20"/>
                    <w:szCs w:val="20"/>
                  </w:rPr>
                  <w:delText>Nona chingri</w:delText>
                </w:r>
              </w:del>
            </w:moveFrom>
          </w:p>
        </w:tc>
      </w:tr>
      <w:tr w:rsidR="009B4306" w:rsidRPr="00923C37" w:rsidDel="00EC3885" w14:paraId="02175464" w14:textId="77B97E83" w:rsidTr="002A7761">
        <w:trPr>
          <w:cnfStyle w:val="000000100000" w:firstRow="0" w:lastRow="0" w:firstColumn="0" w:lastColumn="0" w:oddVBand="0" w:evenVBand="0" w:oddHBand="1" w:evenHBand="0" w:firstRowFirstColumn="0" w:firstRowLastColumn="0" w:lastRowFirstColumn="0" w:lastRowLastColumn="0"/>
          <w:trHeight w:val="416"/>
          <w:jc w:val="center"/>
          <w:del w:id="1831"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0D42A5A4" w14:textId="45D575BB" w:rsidR="009B4306" w:rsidRPr="00923C37" w:rsidDel="00EC3885" w:rsidRDefault="009B4306" w:rsidP="00C43C72">
            <w:pPr>
              <w:spacing w:line="360" w:lineRule="auto"/>
              <w:ind w:right="282"/>
              <w:jc w:val="both"/>
              <w:rPr>
                <w:del w:id="1832" w:author="Raktima Ghosh" w:date="2021-09-13T12:30:00Z"/>
                <w:moveFrom w:id="1833" w:author="Raktima Ghosh" w:date="2021-09-12T20:43:00Z"/>
                <w:rFonts w:ascii="Georgia" w:hAnsi="Georgia"/>
                <w:color w:val="0D0D0D" w:themeColor="text1" w:themeTint="F2"/>
                <w:sz w:val="20"/>
                <w:szCs w:val="20"/>
              </w:rPr>
            </w:pPr>
          </w:p>
        </w:tc>
        <w:tc>
          <w:tcPr>
            <w:tcW w:w="2687" w:type="dxa"/>
          </w:tcPr>
          <w:p w14:paraId="50D93FEC" w14:textId="291255AF"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34" w:author="Raktima Ghosh" w:date="2021-09-13T12:30:00Z"/>
                <w:moveFrom w:id="1835" w:author="Raktima Ghosh" w:date="2021-09-12T20:43:00Z"/>
                <w:rFonts w:ascii="Georgia" w:hAnsi="Georgia"/>
                <w:i/>
                <w:iCs/>
                <w:color w:val="0D0D0D" w:themeColor="text1" w:themeTint="F2"/>
                <w:sz w:val="20"/>
                <w:szCs w:val="20"/>
              </w:rPr>
            </w:pPr>
            <w:moveFrom w:id="1836" w:author="Raktima Ghosh" w:date="2021-09-12T20:43:00Z">
              <w:del w:id="1837" w:author="Raktima Ghosh" w:date="2021-09-13T12:29:00Z">
                <w:r w:rsidRPr="00923C37" w:rsidDel="00EC3885">
                  <w:rPr>
                    <w:rFonts w:ascii="Georgia" w:hAnsi="Georgia"/>
                    <w:i/>
                    <w:iCs/>
                    <w:color w:val="0D0D0D" w:themeColor="text1" w:themeTint="F2"/>
                    <w:sz w:val="20"/>
                    <w:szCs w:val="20"/>
                  </w:rPr>
                  <w:delText>Penaeus indicus</w:delText>
                </w:r>
              </w:del>
            </w:moveFrom>
          </w:p>
        </w:tc>
        <w:tc>
          <w:tcPr>
            <w:tcW w:w="2613" w:type="dxa"/>
          </w:tcPr>
          <w:p w14:paraId="3976152E" w14:textId="3F6DF0BE"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38" w:author="Raktima Ghosh" w:date="2021-09-13T12:30:00Z"/>
                <w:moveFrom w:id="1839" w:author="Raktima Ghosh" w:date="2021-09-12T20:43:00Z"/>
                <w:rFonts w:ascii="Georgia" w:hAnsi="Georgia"/>
                <w:color w:val="0D0D0D" w:themeColor="text1" w:themeTint="F2"/>
                <w:sz w:val="20"/>
                <w:szCs w:val="20"/>
              </w:rPr>
            </w:pPr>
            <w:moveFrom w:id="1840" w:author="Raktima Ghosh" w:date="2021-09-12T20:43:00Z">
              <w:del w:id="1841" w:author="Raktima Ghosh" w:date="2021-09-13T12:29:00Z">
                <w:r w:rsidRPr="00923C37" w:rsidDel="00EC3885">
                  <w:rPr>
                    <w:rFonts w:ascii="Georgia" w:hAnsi="Georgia"/>
                    <w:color w:val="0D0D0D" w:themeColor="text1" w:themeTint="F2"/>
                    <w:sz w:val="20"/>
                    <w:szCs w:val="20"/>
                  </w:rPr>
                  <w:delText>Chapra chingri</w:delText>
                </w:r>
              </w:del>
            </w:moveFrom>
          </w:p>
        </w:tc>
      </w:tr>
      <w:tr w:rsidR="009B4306" w:rsidRPr="00923C37" w:rsidDel="00EC3885" w14:paraId="70DE1B5C" w14:textId="041E44BA" w:rsidTr="002A7761">
        <w:trPr>
          <w:trHeight w:val="416"/>
          <w:jc w:val="center"/>
          <w:del w:id="1842"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442A324F" w14:textId="22377176" w:rsidR="009B4306" w:rsidRPr="00923C37" w:rsidDel="00EC3885" w:rsidRDefault="009B4306" w:rsidP="00C43C72">
            <w:pPr>
              <w:spacing w:line="360" w:lineRule="auto"/>
              <w:ind w:right="282"/>
              <w:jc w:val="both"/>
              <w:rPr>
                <w:del w:id="1843" w:author="Raktima Ghosh" w:date="2021-09-13T12:30:00Z"/>
                <w:moveFrom w:id="1844" w:author="Raktima Ghosh" w:date="2021-09-12T20:43:00Z"/>
                <w:rFonts w:ascii="Georgia" w:hAnsi="Georgia"/>
                <w:color w:val="0D0D0D" w:themeColor="text1" w:themeTint="F2"/>
                <w:sz w:val="20"/>
                <w:szCs w:val="20"/>
              </w:rPr>
            </w:pPr>
          </w:p>
        </w:tc>
        <w:tc>
          <w:tcPr>
            <w:tcW w:w="2687" w:type="dxa"/>
          </w:tcPr>
          <w:p w14:paraId="21D8D239" w14:textId="440877BC"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845" w:author="Raktima Ghosh" w:date="2021-09-13T12:30:00Z"/>
                <w:moveFrom w:id="1846" w:author="Raktima Ghosh" w:date="2021-09-12T20:43:00Z"/>
                <w:rFonts w:ascii="Georgia" w:hAnsi="Georgia"/>
                <w:i/>
                <w:iCs/>
                <w:color w:val="0D0D0D" w:themeColor="text1" w:themeTint="F2"/>
                <w:sz w:val="20"/>
                <w:szCs w:val="20"/>
              </w:rPr>
            </w:pPr>
            <w:moveFrom w:id="1847" w:author="Raktima Ghosh" w:date="2021-09-12T20:43:00Z">
              <w:del w:id="1848" w:author="Raktima Ghosh" w:date="2021-09-13T12:29:00Z">
                <w:r w:rsidRPr="00923C37" w:rsidDel="00EC3885">
                  <w:rPr>
                    <w:rFonts w:ascii="Georgia" w:hAnsi="Georgia"/>
                    <w:i/>
                    <w:iCs/>
                    <w:color w:val="0D0D0D" w:themeColor="text1" w:themeTint="F2"/>
                    <w:sz w:val="20"/>
                    <w:szCs w:val="20"/>
                  </w:rPr>
                  <w:delText>Acetes indicus</w:delText>
                </w:r>
              </w:del>
            </w:moveFrom>
          </w:p>
        </w:tc>
        <w:tc>
          <w:tcPr>
            <w:tcW w:w="2613" w:type="dxa"/>
          </w:tcPr>
          <w:p w14:paraId="1605A02A" w14:textId="13E64629" w:rsidR="009B4306" w:rsidRPr="00923C37" w:rsidDel="00EC3885"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del w:id="1849" w:author="Raktima Ghosh" w:date="2021-09-13T12:30:00Z"/>
                <w:moveFrom w:id="1850" w:author="Raktima Ghosh" w:date="2021-09-12T20:43:00Z"/>
                <w:rFonts w:ascii="Georgia" w:hAnsi="Georgia"/>
                <w:color w:val="0D0D0D" w:themeColor="text1" w:themeTint="F2"/>
                <w:sz w:val="20"/>
                <w:szCs w:val="20"/>
              </w:rPr>
            </w:pPr>
            <w:moveFrom w:id="1851" w:author="Raktima Ghosh" w:date="2021-09-12T20:43:00Z">
              <w:del w:id="1852" w:author="Raktima Ghosh" w:date="2021-09-13T12:29:00Z">
                <w:r w:rsidRPr="00923C37" w:rsidDel="00EC3885">
                  <w:rPr>
                    <w:rFonts w:ascii="Georgia" w:hAnsi="Georgia"/>
                    <w:color w:val="0D0D0D" w:themeColor="text1" w:themeTint="F2"/>
                    <w:sz w:val="20"/>
                    <w:szCs w:val="20"/>
                  </w:rPr>
                  <w:delText>Bhuri chingri</w:delText>
                </w:r>
              </w:del>
            </w:moveFrom>
          </w:p>
        </w:tc>
      </w:tr>
      <w:tr w:rsidR="009B4306" w:rsidRPr="00923C37" w:rsidDel="00EC3885" w14:paraId="2CEE6798" w14:textId="7CE97923" w:rsidTr="002A7761">
        <w:trPr>
          <w:cnfStyle w:val="000000100000" w:firstRow="0" w:lastRow="0" w:firstColumn="0" w:lastColumn="0" w:oddVBand="0" w:evenVBand="0" w:oddHBand="1" w:evenHBand="0" w:firstRowFirstColumn="0" w:firstRowLastColumn="0" w:lastRowFirstColumn="0" w:lastRowLastColumn="0"/>
          <w:trHeight w:val="416"/>
          <w:jc w:val="center"/>
          <w:del w:id="1853" w:author="Raktima Ghosh" w:date="2021-09-13T12:30:00Z"/>
        </w:trPr>
        <w:tc>
          <w:tcPr>
            <w:cnfStyle w:val="001000000000" w:firstRow="0" w:lastRow="0" w:firstColumn="1" w:lastColumn="0" w:oddVBand="0" w:evenVBand="0" w:oddHBand="0" w:evenHBand="0" w:firstRowFirstColumn="0" w:firstRowLastColumn="0" w:lastRowFirstColumn="0" w:lastRowLastColumn="0"/>
            <w:tcW w:w="2289" w:type="dxa"/>
            <w:vMerge/>
          </w:tcPr>
          <w:p w14:paraId="576A3D68" w14:textId="183F3F08" w:rsidR="009B4306" w:rsidRPr="00923C37" w:rsidDel="00EC3885" w:rsidRDefault="009B4306" w:rsidP="00C43C72">
            <w:pPr>
              <w:spacing w:line="360" w:lineRule="auto"/>
              <w:ind w:right="282"/>
              <w:jc w:val="both"/>
              <w:rPr>
                <w:del w:id="1854" w:author="Raktima Ghosh" w:date="2021-09-13T12:30:00Z"/>
                <w:moveFrom w:id="1855" w:author="Raktima Ghosh" w:date="2021-09-12T20:43:00Z"/>
                <w:rFonts w:ascii="Georgia" w:hAnsi="Georgia"/>
                <w:color w:val="0D0D0D" w:themeColor="text1" w:themeTint="F2"/>
                <w:sz w:val="20"/>
                <w:szCs w:val="20"/>
              </w:rPr>
            </w:pPr>
          </w:p>
        </w:tc>
        <w:tc>
          <w:tcPr>
            <w:tcW w:w="2687" w:type="dxa"/>
          </w:tcPr>
          <w:p w14:paraId="21C2A19D" w14:textId="4D61D6DE"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56" w:author="Raktima Ghosh" w:date="2021-09-13T12:30:00Z"/>
                <w:moveFrom w:id="1857" w:author="Raktima Ghosh" w:date="2021-09-12T20:43:00Z"/>
                <w:rFonts w:ascii="Georgia" w:hAnsi="Georgia"/>
                <w:i/>
                <w:iCs/>
                <w:color w:val="0D0D0D" w:themeColor="text1" w:themeTint="F2"/>
                <w:sz w:val="20"/>
                <w:szCs w:val="20"/>
              </w:rPr>
            </w:pPr>
            <w:moveFrom w:id="1858" w:author="Raktima Ghosh" w:date="2021-09-12T20:43:00Z">
              <w:del w:id="1859" w:author="Raktima Ghosh" w:date="2021-09-13T12:29:00Z">
                <w:r w:rsidRPr="00923C37" w:rsidDel="00EC3885">
                  <w:rPr>
                    <w:rFonts w:ascii="Georgia" w:hAnsi="Georgia"/>
                    <w:i/>
                    <w:iCs/>
                    <w:color w:val="0D0D0D" w:themeColor="text1" w:themeTint="F2"/>
                    <w:sz w:val="20"/>
                    <w:szCs w:val="20"/>
                  </w:rPr>
                  <w:delText>Scylla serrata</w:delText>
                </w:r>
              </w:del>
            </w:moveFrom>
          </w:p>
        </w:tc>
        <w:tc>
          <w:tcPr>
            <w:tcW w:w="2613" w:type="dxa"/>
          </w:tcPr>
          <w:p w14:paraId="42BECDEA" w14:textId="3D7CEEFF" w:rsidR="009B4306" w:rsidRPr="00923C37" w:rsidDel="00EC3885"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del w:id="1860" w:author="Raktima Ghosh" w:date="2021-09-13T12:30:00Z"/>
                <w:moveFrom w:id="1861" w:author="Raktima Ghosh" w:date="2021-09-12T20:43:00Z"/>
                <w:rFonts w:ascii="Georgia" w:hAnsi="Georgia"/>
                <w:color w:val="0D0D0D" w:themeColor="text1" w:themeTint="F2"/>
                <w:sz w:val="20"/>
                <w:szCs w:val="20"/>
              </w:rPr>
            </w:pPr>
            <w:moveFrom w:id="1862" w:author="Raktima Ghosh" w:date="2021-09-12T20:43:00Z">
              <w:del w:id="1863" w:author="Raktima Ghosh" w:date="2021-09-13T12:29:00Z">
                <w:r w:rsidRPr="00923C37" w:rsidDel="00EC3885">
                  <w:rPr>
                    <w:rFonts w:ascii="Georgia" w:hAnsi="Georgia"/>
                    <w:color w:val="0D0D0D" w:themeColor="text1" w:themeTint="F2"/>
                    <w:sz w:val="20"/>
                    <w:szCs w:val="20"/>
                  </w:rPr>
                  <w:delText>Nona kankra</w:delText>
                </w:r>
              </w:del>
            </w:moveFrom>
          </w:p>
        </w:tc>
      </w:tr>
    </w:tbl>
    <w:moveFromRangeEnd w:id="1508"/>
    <w:p w14:paraId="26E8AE3C" w14:textId="0B979959" w:rsidR="008544B9" w:rsidRPr="00923C37" w:rsidDel="005446EF" w:rsidRDefault="00EF6400" w:rsidP="00C43C72">
      <w:pPr>
        <w:spacing w:line="360" w:lineRule="auto"/>
        <w:ind w:left="284" w:right="282"/>
        <w:jc w:val="both"/>
        <w:rPr>
          <w:del w:id="1864" w:author="Raktima Ghosh" w:date="2021-09-12T20:44:00Z"/>
          <w:rFonts w:ascii="Georgia" w:hAnsi="Georgia"/>
          <w:color w:val="0D0D0D" w:themeColor="text1" w:themeTint="F2"/>
          <w:sz w:val="20"/>
          <w:szCs w:val="20"/>
        </w:rPr>
      </w:pPr>
      <w:del w:id="1865" w:author="Raktima Ghosh" w:date="2021-09-12T20:44:00Z">
        <w:r w:rsidRPr="00923C37" w:rsidDel="005446EF">
          <w:rPr>
            <w:rFonts w:ascii="Georgia" w:hAnsi="Georgia"/>
            <w:b/>
            <w:bCs/>
            <w:color w:val="0D0D0D" w:themeColor="text1" w:themeTint="F2"/>
            <w:sz w:val="20"/>
            <w:szCs w:val="20"/>
          </w:rPr>
          <w:delText>Table</w:delText>
        </w:r>
        <w:r w:rsidR="003F4304" w:rsidRPr="00923C37" w:rsidDel="005446EF">
          <w:rPr>
            <w:rFonts w:ascii="Georgia" w:hAnsi="Georgia"/>
            <w:b/>
            <w:bCs/>
            <w:color w:val="0D0D0D" w:themeColor="text1" w:themeTint="F2"/>
            <w:sz w:val="20"/>
            <w:szCs w:val="20"/>
          </w:rPr>
          <w:delText xml:space="preserve"> </w:delText>
        </w:r>
      </w:del>
      <w:del w:id="1866" w:author="Raktima Ghosh" w:date="2021-09-11T15:22:00Z">
        <w:r w:rsidR="00784E78" w:rsidDel="00696EA3">
          <w:rPr>
            <w:rFonts w:ascii="Georgia" w:hAnsi="Georgia"/>
            <w:b/>
            <w:bCs/>
            <w:color w:val="0D0D0D" w:themeColor="text1" w:themeTint="F2"/>
            <w:sz w:val="20"/>
            <w:szCs w:val="20"/>
          </w:rPr>
          <w:delText>1</w:delText>
        </w:r>
      </w:del>
      <w:del w:id="1867" w:author="Raktima Ghosh" w:date="2021-09-12T20:44:00Z">
        <w:r w:rsidR="0041665B" w:rsidRPr="00923C37" w:rsidDel="005446EF">
          <w:rPr>
            <w:rFonts w:ascii="Georgia" w:hAnsi="Georgia"/>
            <w:b/>
            <w:bCs/>
            <w:color w:val="0D0D0D" w:themeColor="text1" w:themeTint="F2"/>
            <w:sz w:val="20"/>
            <w:szCs w:val="20"/>
          </w:rPr>
          <w:delText>.</w:delText>
        </w:r>
        <w:r w:rsidRPr="00923C37" w:rsidDel="005446EF">
          <w:rPr>
            <w:rFonts w:ascii="Georgia" w:hAnsi="Georgia"/>
            <w:color w:val="0D0D0D" w:themeColor="text1" w:themeTint="F2"/>
            <w:sz w:val="20"/>
            <w:szCs w:val="20"/>
          </w:rPr>
          <w:delText xml:space="preserve"> List of </w:delText>
        </w:r>
        <w:r w:rsidR="00004896" w:rsidRPr="00923C37" w:rsidDel="005446EF">
          <w:rPr>
            <w:rFonts w:ascii="Georgia" w:hAnsi="Georgia"/>
            <w:color w:val="0D0D0D" w:themeColor="text1" w:themeTint="F2"/>
            <w:sz w:val="20"/>
            <w:szCs w:val="20"/>
          </w:rPr>
          <w:delText xml:space="preserve">major </w:delText>
        </w:r>
        <w:r w:rsidRPr="00923C37" w:rsidDel="005446EF">
          <w:rPr>
            <w:rFonts w:ascii="Georgia" w:hAnsi="Georgia"/>
            <w:color w:val="0D0D0D" w:themeColor="text1" w:themeTint="F2"/>
            <w:sz w:val="20"/>
            <w:szCs w:val="20"/>
          </w:rPr>
          <w:delText xml:space="preserve">marine fish, prawn and crab species caught and </w:delText>
        </w:r>
        <w:r w:rsidR="00A85489" w:rsidRPr="00923C37" w:rsidDel="005446EF">
          <w:rPr>
            <w:rFonts w:ascii="Georgia" w:hAnsi="Georgia"/>
            <w:color w:val="0D0D0D" w:themeColor="text1" w:themeTint="F2"/>
            <w:sz w:val="20"/>
            <w:szCs w:val="20"/>
          </w:rPr>
          <w:delText xml:space="preserve">dried in various DF centres of </w:delText>
        </w:r>
        <w:r w:rsidR="00BB2FB7" w:rsidRPr="00923C37" w:rsidDel="005446EF">
          <w:rPr>
            <w:rFonts w:ascii="Georgia" w:hAnsi="Georgia"/>
            <w:color w:val="0D0D0D" w:themeColor="text1" w:themeTint="F2"/>
            <w:sz w:val="20"/>
            <w:szCs w:val="20"/>
          </w:rPr>
          <w:delText>Sundarban</w:delText>
        </w:r>
        <w:r w:rsidR="00A85489" w:rsidRPr="00923C37" w:rsidDel="005446EF">
          <w:rPr>
            <w:rFonts w:ascii="Georgia" w:hAnsi="Georgia"/>
            <w:color w:val="0D0D0D" w:themeColor="text1" w:themeTint="F2"/>
            <w:sz w:val="20"/>
            <w:szCs w:val="20"/>
          </w:rPr>
          <w:delText>s</w:delText>
        </w:r>
        <w:r w:rsidR="00C05252" w:rsidRPr="00923C37" w:rsidDel="005446EF">
          <w:rPr>
            <w:rFonts w:ascii="Georgia" w:hAnsi="Georgia"/>
            <w:color w:val="0D0D0D" w:themeColor="text1" w:themeTint="F2"/>
            <w:sz w:val="20"/>
            <w:szCs w:val="20"/>
          </w:rPr>
          <w:delText xml:space="preserve"> (modified after Pramanik and Nandi 2004).</w:delText>
        </w:r>
      </w:del>
    </w:p>
    <w:p w14:paraId="7FCEEA3A" w14:textId="5388CF18" w:rsidR="00DF451B" w:rsidRPr="00923C37" w:rsidRDefault="008B6CA2" w:rsidP="00DF451B">
      <w:pPr>
        <w:spacing w:line="240" w:lineRule="auto"/>
        <w:ind w:left="284" w:right="282"/>
        <w:jc w:val="both"/>
        <w:rPr>
          <w:rFonts w:ascii="Georgia" w:hAnsi="Georgia" w:cstheme="minorHAnsi"/>
          <w:color w:val="4472C4" w:themeColor="accent1"/>
          <w:sz w:val="40"/>
          <w:szCs w:val="40"/>
        </w:rPr>
      </w:pPr>
      <w:r>
        <w:rPr>
          <w:rFonts w:ascii="Georgia" w:hAnsi="Georgia" w:cstheme="minorHAnsi"/>
          <w:color w:val="4472C4" w:themeColor="accent1"/>
          <w:sz w:val="40"/>
          <w:szCs w:val="40"/>
        </w:rPr>
        <w:t>6</w:t>
      </w:r>
      <w:r w:rsidR="00B07F5B">
        <w:rPr>
          <w:rFonts w:ascii="Georgia" w:hAnsi="Georgia" w:cstheme="minorHAnsi"/>
          <w:color w:val="4472C4" w:themeColor="accent1"/>
          <w:sz w:val="40"/>
          <w:szCs w:val="40"/>
        </w:rPr>
        <w:t xml:space="preserve">. </w:t>
      </w:r>
      <w:r w:rsidR="00205C25" w:rsidRPr="00923C37">
        <w:rPr>
          <w:rFonts w:ascii="Georgia" w:hAnsi="Georgia" w:cstheme="minorHAnsi"/>
          <w:color w:val="4472C4" w:themeColor="accent1"/>
          <w:sz w:val="40"/>
          <w:szCs w:val="40"/>
        </w:rPr>
        <w:t>Soci</w:t>
      </w:r>
      <w:r w:rsidR="00731ADE" w:rsidRPr="00923C37">
        <w:rPr>
          <w:rFonts w:ascii="Georgia" w:hAnsi="Georgia" w:cstheme="minorHAnsi"/>
          <w:color w:val="4472C4" w:themeColor="accent1"/>
          <w:sz w:val="40"/>
          <w:szCs w:val="40"/>
        </w:rPr>
        <w:t>al</w:t>
      </w:r>
      <w:r w:rsidR="00205C25" w:rsidRPr="00923C37">
        <w:rPr>
          <w:rFonts w:ascii="Georgia" w:hAnsi="Georgia" w:cstheme="minorHAnsi"/>
          <w:color w:val="4472C4" w:themeColor="accent1"/>
          <w:sz w:val="40"/>
          <w:szCs w:val="40"/>
        </w:rPr>
        <w:t xml:space="preserve"> profile of fishers, workers and processor</w:t>
      </w:r>
      <w:r w:rsidR="00DF451B" w:rsidRPr="00923C37">
        <w:rPr>
          <w:rFonts w:ascii="Georgia" w:hAnsi="Georgia" w:cstheme="minorHAnsi"/>
          <w:color w:val="4472C4" w:themeColor="accent1"/>
          <w:sz w:val="40"/>
          <w:szCs w:val="40"/>
        </w:rPr>
        <w:t>s</w:t>
      </w:r>
    </w:p>
    <w:p w14:paraId="052EC9D8" w14:textId="34DBAA07" w:rsidR="00222F99" w:rsidRPr="00923C37" w:rsidRDefault="00222F99" w:rsidP="001667A1">
      <w:pPr>
        <w:spacing w:line="360" w:lineRule="auto"/>
        <w:ind w:left="284" w:right="282"/>
        <w:jc w:val="both"/>
        <w:rPr>
          <w:rFonts w:ascii="Georgia" w:hAnsi="Georgia" w:cstheme="minorHAnsi"/>
        </w:rPr>
      </w:pPr>
      <w:r w:rsidRPr="00923C37">
        <w:rPr>
          <w:rFonts w:ascii="Georgia" w:hAnsi="Georgia" w:cstheme="minorHAnsi"/>
        </w:rPr>
        <w:t xml:space="preserve">In </w:t>
      </w:r>
      <w:r w:rsidR="00BB2FB7" w:rsidRPr="00923C37">
        <w:rPr>
          <w:rFonts w:ascii="Georgia" w:hAnsi="Georgia" w:cstheme="minorHAnsi"/>
        </w:rPr>
        <w:t>Sundarban</w:t>
      </w:r>
      <w:r w:rsidRPr="00923C37">
        <w:rPr>
          <w:rFonts w:ascii="Georgia" w:hAnsi="Georgia" w:cstheme="minorHAnsi"/>
        </w:rPr>
        <w:t xml:space="preserve">s, winter season (late October to February) remains busy with fish drying activities. Fishers from surrounding island villages and small towns, enliven their fishing camps (khotis) during this time. </w:t>
      </w:r>
      <w:r w:rsidR="00784E78">
        <w:rPr>
          <w:rFonts w:ascii="Georgia" w:hAnsi="Georgia" w:cstheme="minorHAnsi"/>
        </w:rPr>
        <w:t>Nonetheless</w:t>
      </w:r>
      <w:r w:rsidRPr="00923C37">
        <w:rPr>
          <w:rFonts w:ascii="Georgia" w:hAnsi="Georgia" w:cstheme="minorHAnsi"/>
        </w:rPr>
        <w:t>, few fisher groups dwelling near the khotis, remain involved in collecting and selling crabs whereas the transient fisher, who assemble at the DF khotis for only winter months, practice inland and forest-based fishing in the eastern islands during rest of the year.</w:t>
      </w:r>
      <w:r w:rsidR="00B34ABF" w:rsidRPr="00923C37">
        <w:rPr>
          <w:rFonts w:ascii="Georgia" w:hAnsi="Georgia" w:cstheme="minorHAnsi"/>
        </w:rPr>
        <w:t xml:space="preserve"> The working groups, belong to both fishing and non-fishing castes (Risley 1891). All the bahardars, majhi, dari, leaders of carrier vessels as well as the retired and old fishermen exclusively belong to fishing castes such as Jaliya Kaibarta (80%) and Rajbanshi (20%). Rest of the working groups including hired labourers and casual workers, managers and accountants of the khotis are affiliated to non-fishing scheduled castes, such as pod/poundra, bagdi, tiyar, keora </w:t>
      </w:r>
      <w:r w:rsidR="00B34ABF" w:rsidRPr="00923C37">
        <w:rPr>
          <w:rFonts w:ascii="Georgia" w:hAnsi="Georgia" w:cstheme="minorHAnsi"/>
        </w:rPr>
        <w:lastRenderedPageBreak/>
        <w:t xml:space="preserve">etc. Also, a few of them belong to higher caste, such as mahishya. During February-March, river Ganga is worshipped along with the clan/home deities with a belief that their prayers will retain river Ganga, the lifeline for the fishes. </w:t>
      </w:r>
    </w:p>
    <w:p w14:paraId="01CE67D4" w14:textId="3FF5F3FB" w:rsidR="00A90D56" w:rsidRPr="00923C37" w:rsidRDefault="00B34ABF" w:rsidP="00CB1BDB">
      <w:pPr>
        <w:spacing w:line="360" w:lineRule="auto"/>
        <w:ind w:left="284" w:right="282"/>
        <w:jc w:val="both"/>
        <w:rPr>
          <w:rFonts w:ascii="Georgia" w:hAnsi="Georgia" w:cstheme="minorHAnsi"/>
        </w:rPr>
      </w:pPr>
      <w:moveFromRangeStart w:id="1868" w:author="Raktima Ghosh" w:date="2021-09-12T19:32:00Z" w:name="move82367543"/>
      <w:moveFrom w:id="1869" w:author="Raktima Ghosh" w:date="2021-09-12T19:32:00Z">
        <w:r w:rsidRPr="00923C37" w:rsidDel="000C719E">
          <w:rPr>
            <w:rFonts w:ascii="Georgia" w:hAnsi="Georgia" w:cstheme="minorHAnsi"/>
          </w:rPr>
          <w:t xml:space="preserve">In Medinipur, the system of formal elections (to be conducted by the government officials) was introduced in 1998 with a circular from the district-level panchayat body (Jilla Parishad), bringing forth an apparently democratic measure to elect executive body of the khotis. </w:t>
        </w:r>
      </w:moveFrom>
      <w:moveFromRangeEnd w:id="1868"/>
      <w:r w:rsidRPr="00923C37">
        <w:rPr>
          <w:rFonts w:ascii="Georgia" w:hAnsi="Georgia" w:cstheme="minorHAnsi"/>
        </w:rPr>
        <w:t xml:space="preserve">To all appearances, the members of khoti fishermen and worker community are those who, a) catches fish, b) is a fisher by caste, c) is a fisher by occupation, d) is a member of a fisher family, e) is a fish seller, f) is a fish sorter or drier, g) is a member of the khoti and h) </w:t>
      </w:r>
      <w:r w:rsidR="000C7BBF">
        <w:rPr>
          <w:rFonts w:ascii="Georgia" w:hAnsi="Georgia" w:cstheme="minorHAnsi"/>
        </w:rPr>
        <w:t>l</w:t>
      </w:r>
      <w:r w:rsidRPr="00923C37">
        <w:rPr>
          <w:rFonts w:ascii="Georgia" w:hAnsi="Georgia" w:cstheme="minorHAnsi"/>
        </w:rPr>
        <w:t xml:space="preserve">ives in fishers’ villages (survey report of DISHA). In all khotis, Bengali Hindu and Muslims make up the religion composition whereas there is an overwhelming number of Santhal people as well. Moreover, Rajbanshi (both Jele and Bagdi) and Chashi Kalibrata (traditional cultivators) castes </w:t>
      </w:r>
      <w:r w:rsidR="000C7BBF">
        <w:rPr>
          <w:rFonts w:ascii="Georgia" w:hAnsi="Georgia" w:cstheme="minorHAnsi"/>
        </w:rPr>
        <w:t>form</w:t>
      </w:r>
      <w:r w:rsidRPr="00923C37">
        <w:rPr>
          <w:rFonts w:ascii="Georgia" w:hAnsi="Georgia" w:cstheme="minorHAnsi"/>
        </w:rPr>
        <w:t xml:space="preserve"> the majority in all the khotis while other castes include Jele Kalibrata, Namasudra, Brahmin, Mahishya</w:t>
      </w:r>
      <w:r w:rsidR="00DB157E" w:rsidRPr="00923C37">
        <w:rPr>
          <w:rFonts w:ascii="Georgia" w:hAnsi="Georgia" w:cstheme="minorHAnsi"/>
        </w:rPr>
        <w:t xml:space="preserve"> (figure </w:t>
      </w:r>
      <w:r w:rsidR="00575093">
        <w:rPr>
          <w:rFonts w:ascii="Georgia" w:hAnsi="Georgia" w:cstheme="minorHAnsi"/>
        </w:rPr>
        <w:t>6</w:t>
      </w:r>
      <w:r w:rsidR="00DB157E" w:rsidRPr="00923C37">
        <w:rPr>
          <w:rFonts w:ascii="Georgia" w:hAnsi="Georgia" w:cstheme="minorHAnsi"/>
        </w:rPr>
        <w:t>)</w:t>
      </w:r>
      <w:r w:rsidRPr="00923C37">
        <w:rPr>
          <w:rFonts w:ascii="Georgia" w:hAnsi="Georgia" w:cstheme="minorHAnsi"/>
        </w:rPr>
        <w:t>. However, Rajbanshi, Kaibarta and Bagdi are fishers by caste. Surveys</w:t>
      </w:r>
      <w:r w:rsidR="00DB157E" w:rsidRPr="00923C37">
        <w:rPr>
          <w:rFonts w:ascii="Georgia" w:hAnsi="Georgia" w:cstheme="minorHAnsi"/>
        </w:rPr>
        <w:t xml:space="preserve"> (2016 and 2019)</w:t>
      </w:r>
      <w:r w:rsidRPr="00923C37">
        <w:rPr>
          <w:rFonts w:ascii="Georgia" w:hAnsi="Georgia" w:cstheme="minorHAnsi"/>
        </w:rPr>
        <w:t xml:space="preserve"> by DISHA</w:t>
      </w:r>
      <w:r w:rsidR="000C7BBF">
        <w:rPr>
          <w:rFonts w:ascii="Georgia" w:hAnsi="Georgia" w:cstheme="minorHAnsi"/>
        </w:rPr>
        <w:t xml:space="preserve"> </w:t>
      </w:r>
      <w:del w:id="1870" w:author="Derek Johnson" w:date="2021-10-17T11:40:00Z">
        <w:r w:rsidR="000C7BBF" w:rsidDel="00B47384">
          <w:rPr>
            <w:rFonts w:ascii="Georgia" w:hAnsi="Georgia" w:cstheme="minorHAnsi"/>
          </w:rPr>
          <w:delText>unfold</w:delText>
        </w:r>
        <w:r w:rsidRPr="00923C37" w:rsidDel="00B47384">
          <w:rPr>
            <w:rFonts w:ascii="Georgia" w:hAnsi="Georgia" w:cstheme="minorHAnsi"/>
          </w:rPr>
          <w:delText xml:space="preserve"> </w:delText>
        </w:r>
      </w:del>
      <w:ins w:id="1871" w:author="Derek Johnson" w:date="2021-10-17T11:40:00Z">
        <w:r w:rsidR="00B47384">
          <w:rPr>
            <w:rFonts w:ascii="Georgia" w:hAnsi="Georgia" w:cstheme="minorHAnsi"/>
          </w:rPr>
          <w:t>explain</w:t>
        </w:r>
        <w:r w:rsidR="00B47384" w:rsidRPr="00923C37">
          <w:rPr>
            <w:rFonts w:ascii="Georgia" w:hAnsi="Georgia" w:cstheme="minorHAnsi"/>
          </w:rPr>
          <w:t xml:space="preserve"> </w:t>
        </w:r>
      </w:ins>
      <w:r w:rsidRPr="00923C37">
        <w:rPr>
          <w:rFonts w:ascii="Georgia" w:hAnsi="Georgia" w:cstheme="minorHAnsi"/>
        </w:rPr>
        <w:t xml:space="preserve">that people who traditionally pursued fishing are commonly included within fishermen community, whereas some are of the opinions that occupation </w:t>
      </w:r>
      <w:r w:rsidR="000C7BBF">
        <w:rPr>
          <w:rFonts w:ascii="Georgia" w:hAnsi="Georgia" w:cstheme="minorHAnsi"/>
        </w:rPr>
        <w:t>instead of</w:t>
      </w:r>
      <w:r w:rsidRPr="00923C37">
        <w:rPr>
          <w:rFonts w:ascii="Georgia" w:hAnsi="Georgia" w:cstheme="minorHAnsi"/>
        </w:rPr>
        <w:t xml:space="preserve"> caste </w:t>
      </w:r>
      <w:r w:rsidR="000C7BBF">
        <w:rPr>
          <w:rFonts w:ascii="Georgia" w:hAnsi="Georgia" w:cstheme="minorHAnsi"/>
        </w:rPr>
        <w:t>is</w:t>
      </w:r>
      <w:r w:rsidRPr="00923C37">
        <w:rPr>
          <w:rFonts w:ascii="Georgia" w:hAnsi="Georgia" w:cstheme="minorHAnsi"/>
        </w:rPr>
        <w:t xml:space="preserve"> </w:t>
      </w:r>
      <w:r w:rsidR="000C7BBF">
        <w:rPr>
          <w:rFonts w:ascii="Georgia" w:hAnsi="Georgia" w:cstheme="minorHAnsi"/>
        </w:rPr>
        <w:t xml:space="preserve">a </w:t>
      </w:r>
      <w:r w:rsidRPr="00923C37">
        <w:rPr>
          <w:rFonts w:ascii="Georgia" w:hAnsi="Georgia" w:cstheme="minorHAnsi"/>
        </w:rPr>
        <w:t xml:space="preserve">relevant </w:t>
      </w:r>
      <w:r w:rsidR="000C7BBF">
        <w:rPr>
          <w:rFonts w:ascii="Georgia" w:hAnsi="Georgia" w:cstheme="minorHAnsi"/>
        </w:rPr>
        <w:t>determinant</w:t>
      </w:r>
      <w:r w:rsidRPr="00923C37">
        <w:rPr>
          <w:rFonts w:ascii="Georgia" w:hAnsi="Georgia" w:cstheme="minorHAnsi"/>
        </w:rPr>
        <w:t xml:space="preserve"> </w:t>
      </w:r>
      <w:r w:rsidR="000C7BBF">
        <w:rPr>
          <w:rFonts w:ascii="Georgia" w:hAnsi="Georgia" w:cstheme="minorHAnsi"/>
        </w:rPr>
        <w:t xml:space="preserve">to </w:t>
      </w:r>
      <w:r w:rsidRPr="00923C37">
        <w:rPr>
          <w:rFonts w:ascii="Georgia" w:hAnsi="Georgia" w:cstheme="minorHAnsi"/>
        </w:rPr>
        <w:t xml:space="preserve">whether a person is a fisher. </w:t>
      </w:r>
      <w:r w:rsidR="00FA03F8" w:rsidRPr="00923C37">
        <w:rPr>
          <w:rFonts w:ascii="Georgia" w:hAnsi="Georgia" w:cstheme="minorHAnsi"/>
        </w:rPr>
        <w:t xml:space="preserve">However, most of the fishermen come with their whole family and stay for roughly six months until the fishing season </w:t>
      </w:r>
      <w:del w:id="1872" w:author="Derek Johnson" w:date="2021-10-17T11:40:00Z">
        <w:r w:rsidR="00FA03F8" w:rsidRPr="00923C37" w:rsidDel="00B47384">
          <w:rPr>
            <w:rFonts w:ascii="Georgia" w:hAnsi="Georgia" w:cstheme="minorHAnsi"/>
          </w:rPr>
          <w:delText xml:space="preserve">gets </w:delText>
        </w:r>
      </w:del>
      <w:ins w:id="1873" w:author="Derek Johnson" w:date="2021-10-17T11:40:00Z">
        <w:r w:rsidR="00B47384">
          <w:rPr>
            <w:rFonts w:ascii="Georgia" w:hAnsi="Georgia" w:cstheme="minorHAnsi"/>
          </w:rPr>
          <w:t>i</w:t>
        </w:r>
        <w:r w:rsidR="00B47384" w:rsidRPr="00923C37">
          <w:rPr>
            <w:rFonts w:ascii="Georgia" w:hAnsi="Georgia" w:cstheme="minorHAnsi"/>
          </w:rPr>
          <w:t xml:space="preserve">s </w:t>
        </w:r>
      </w:ins>
      <w:r w:rsidR="00FA03F8" w:rsidRPr="00923C37">
        <w:rPr>
          <w:rFonts w:ascii="Georgia" w:hAnsi="Georgia" w:cstheme="minorHAnsi"/>
        </w:rPr>
        <w:t>over.</w:t>
      </w:r>
      <w:r w:rsidR="00731ADE" w:rsidRPr="00923C37">
        <w:rPr>
          <w:rFonts w:ascii="Georgia" w:hAnsi="Georgia" w:cstheme="minorHAnsi"/>
        </w:rPr>
        <w:t xml:space="preserve"> </w:t>
      </w:r>
    </w:p>
    <w:p w14:paraId="15EDE51E" w14:textId="32442FB0" w:rsidR="00DB157E" w:rsidRPr="00923C37" w:rsidRDefault="00DB157E" w:rsidP="00DB157E">
      <w:pPr>
        <w:spacing w:line="360" w:lineRule="auto"/>
        <w:ind w:left="284" w:right="282"/>
        <w:jc w:val="center"/>
        <w:rPr>
          <w:rFonts w:ascii="Georgia" w:hAnsi="Georgia" w:cstheme="minorHAnsi"/>
        </w:rPr>
      </w:pPr>
      <w:r w:rsidRPr="00923C37">
        <w:rPr>
          <w:rFonts w:ascii="Georgia" w:hAnsi="Georgia" w:cstheme="minorHAnsi"/>
          <w:noProof/>
          <w:lang w:val="en-US"/>
        </w:rPr>
        <w:drawing>
          <wp:inline distT="0" distB="0" distL="0" distR="0" wp14:anchorId="7CE636BF" wp14:editId="5E09FE90">
            <wp:extent cx="3765974" cy="2139950"/>
            <wp:effectExtent l="19050" t="19050" r="254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8">
                      <a:extLst>
                        <a:ext uri="{28A0092B-C50C-407E-A947-70E740481C1C}">
                          <a14:useLocalDpi xmlns:a14="http://schemas.microsoft.com/office/drawing/2010/main" val="0"/>
                        </a:ext>
                      </a:extLst>
                    </a:blip>
                    <a:srcRect r="1156"/>
                    <a:stretch/>
                  </pic:blipFill>
                  <pic:spPr bwMode="auto">
                    <a:xfrm>
                      <a:off x="0" y="0"/>
                      <a:ext cx="3766168" cy="21400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9C7E47B" w14:textId="71676BB5" w:rsidR="008730CE" w:rsidRPr="00923C37" w:rsidRDefault="00DB157E" w:rsidP="008730CE">
      <w:pPr>
        <w:spacing w:after="0" w:line="360" w:lineRule="auto"/>
        <w:ind w:left="993" w:right="282"/>
        <w:jc w:val="both"/>
        <w:rPr>
          <w:rFonts w:ascii="Georgia" w:hAnsi="Georgia" w:cstheme="minorHAnsi"/>
          <w:sz w:val="20"/>
          <w:szCs w:val="20"/>
        </w:rPr>
      </w:pPr>
      <w:r w:rsidRPr="00923C37">
        <w:rPr>
          <w:rFonts w:ascii="Georgia" w:hAnsi="Georgia" w:cstheme="minorHAnsi"/>
          <w:color w:val="4472C4" w:themeColor="accent1"/>
          <w:sz w:val="28"/>
          <w:szCs w:val="28"/>
        </w:rPr>
        <w:t xml:space="preserve">    </w:t>
      </w:r>
      <w:r w:rsidRPr="00923C37">
        <w:rPr>
          <w:rFonts w:ascii="Georgia" w:hAnsi="Georgia" w:cstheme="minorHAnsi"/>
          <w:b/>
          <w:bCs/>
          <w:sz w:val="20"/>
          <w:szCs w:val="20"/>
        </w:rPr>
        <w:t xml:space="preserve">Figure </w:t>
      </w:r>
      <w:r w:rsidR="00575093">
        <w:rPr>
          <w:rFonts w:ascii="Georgia" w:hAnsi="Georgia" w:cstheme="minorHAnsi"/>
          <w:b/>
          <w:bCs/>
          <w:sz w:val="20"/>
          <w:szCs w:val="20"/>
        </w:rPr>
        <w:t>6</w:t>
      </w:r>
      <w:r w:rsidRPr="00923C37">
        <w:rPr>
          <w:rFonts w:ascii="Georgia" w:hAnsi="Georgia" w:cstheme="minorHAnsi"/>
          <w:b/>
          <w:bCs/>
          <w:sz w:val="20"/>
          <w:szCs w:val="20"/>
        </w:rPr>
        <w:t>.</w:t>
      </w:r>
      <w:r w:rsidRPr="00923C37">
        <w:rPr>
          <w:rFonts w:ascii="Georgia" w:hAnsi="Georgia" w:cstheme="minorHAnsi"/>
          <w:sz w:val="20"/>
          <w:szCs w:val="20"/>
        </w:rPr>
        <w:t xml:space="preserve"> Caste composition at </w:t>
      </w:r>
      <w:r w:rsidR="0053556C" w:rsidRPr="00923C37">
        <w:rPr>
          <w:rFonts w:ascii="Georgia" w:hAnsi="Georgia" w:cstheme="minorHAnsi"/>
          <w:sz w:val="20"/>
          <w:szCs w:val="20"/>
        </w:rPr>
        <w:t>Dadanpatrabar</w:t>
      </w:r>
      <w:r w:rsidRPr="00923C37">
        <w:rPr>
          <w:rFonts w:ascii="Georgia" w:hAnsi="Georgia" w:cstheme="minorHAnsi"/>
          <w:sz w:val="20"/>
          <w:szCs w:val="20"/>
        </w:rPr>
        <w:t xml:space="preserve"> khoti of East Medinipur </w:t>
      </w:r>
    </w:p>
    <w:p w14:paraId="3521C650" w14:textId="0A01C91D" w:rsidR="00DB157E" w:rsidRDefault="008730CE" w:rsidP="008730CE">
      <w:pPr>
        <w:spacing w:after="0" w:line="360" w:lineRule="auto"/>
        <w:ind w:left="993" w:right="282"/>
        <w:jc w:val="both"/>
        <w:rPr>
          <w:ins w:id="1874" w:author="Raktima Ghosh" w:date="2021-09-12T19:47:00Z"/>
          <w:rFonts w:ascii="Georgia" w:hAnsi="Georgia" w:cstheme="minorHAnsi"/>
          <w:sz w:val="20"/>
          <w:szCs w:val="20"/>
        </w:rPr>
      </w:pPr>
      <w:r w:rsidRPr="00923C37">
        <w:rPr>
          <w:rFonts w:ascii="Georgia" w:hAnsi="Georgia" w:cstheme="minorHAnsi"/>
          <w:sz w:val="20"/>
          <w:szCs w:val="20"/>
        </w:rPr>
        <w:t xml:space="preserve">     </w:t>
      </w:r>
      <w:r w:rsidR="0053556C"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sz w:val="20"/>
          <w:szCs w:val="20"/>
        </w:rPr>
        <w:t xml:space="preserve"> </w:t>
      </w:r>
      <w:r w:rsidR="00DB157E" w:rsidRPr="00923C37">
        <w:rPr>
          <w:rFonts w:ascii="Georgia" w:hAnsi="Georgia" w:cstheme="minorHAnsi"/>
          <w:sz w:val="20"/>
          <w:szCs w:val="20"/>
        </w:rPr>
        <w:t>2016 survey report of DISHA</w:t>
      </w:r>
      <w:r w:rsidR="0053556C" w:rsidRPr="00923C37">
        <w:rPr>
          <w:rFonts w:ascii="Georgia" w:hAnsi="Georgia" w:cstheme="minorHAnsi"/>
          <w:sz w:val="20"/>
          <w:szCs w:val="20"/>
        </w:rPr>
        <w:t>)</w:t>
      </w:r>
    </w:p>
    <w:p w14:paraId="41F5BF6E" w14:textId="63ACB086" w:rsidR="005B54E3" w:rsidRPr="00923C37" w:rsidDel="002C3512" w:rsidRDefault="002C3512" w:rsidP="008730CE">
      <w:pPr>
        <w:spacing w:after="0" w:line="360" w:lineRule="auto"/>
        <w:ind w:left="993" w:right="282"/>
        <w:jc w:val="both"/>
        <w:rPr>
          <w:del w:id="1875" w:author="Raktima Ghosh" w:date="2021-09-12T20:57:00Z"/>
          <w:rFonts w:ascii="Georgia" w:hAnsi="Georgia" w:cstheme="minorHAnsi"/>
          <w:color w:val="4472C4" w:themeColor="accent1"/>
          <w:sz w:val="20"/>
          <w:szCs w:val="20"/>
        </w:rPr>
      </w:pPr>
      <w:ins w:id="1876" w:author="Raktima Ghosh" w:date="2021-09-12T20:57:00Z">
        <w:r>
          <w:rPr>
            <w:rFonts w:ascii="Georgia" w:hAnsi="Georgia" w:cstheme="minorHAnsi"/>
            <w:sz w:val="20"/>
            <w:szCs w:val="20"/>
          </w:rPr>
          <w:t xml:space="preserve">     </w:t>
        </w:r>
      </w:ins>
    </w:p>
    <w:p w14:paraId="36CBB7AC" w14:textId="10BCC6C2" w:rsidR="00F37B7E" w:rsidRPr="00923C37" w:rsidRDefault="00F37B7E">
      <w:pPr>
        <w:spacing w:line="360" w:lineRule="auto"/>
        <w:ind w:right="282"/>
        <w:jc w:val="both"/>
        <w:rPr>
          <w:rFonts w:ascii="Georgia" w:hAnsi="Georgia" w:cstheme="minorHAnsi"/>
          <w:color w:val="4472C4" w:themeColor="accent1"/>
          <w:sz w:val="28"/>
          <w:szCs w:val="28"/>
        </w:rPr>
        <w:pPrChange w:id="1877" w:author="Raktima Ghosh" w:date="2021-09-12T20:57:00Z">
          <w:pPr>
            <w:spacing w:line="360" w:lineRule="auto"/>
            <w:ind w:left="284" w:right="282"/>
            <w:jc w:val="both"/>
          </w:pPr>
        </w:pPrChange>
      </w:pPr>
      <w:r w:rsidRPr="00923C37">
        <w:rPr>
          <w:rFonts w:ascii="Georgia" w:hAnsi="Georgia" w:cstheme="minorHAnsi"/>
          <w:color w:val="4472C4" w:themeColor="accent1"/>
          <w:sz w:val="28"/>
          <w:szCs w:val="28"/>
        </w:rPr>
        <w:t>Beliefs</w:t>
      </w:r>
    </w:p>
    <w:p w14:paraId="431172A2" w14:textId="117ED5A7" w:rsidR="00637DE4" w:rsidRPr="00923C37" w:rsidRDefault="00637DE4" w:rsidP="00637DE4">
      <w:pPr>
        <w:spacing w:line="360" w:lineRule="auto"/>
        <w:ind w:left="284" w:right="282"/>
        <w:jc w:val="both"/>
        <w:rPr>
          <w:rFonts w:ascii="Georgia" w:hAnsi="Georgia" w:cstheme="minorHAnsi"/>
        </w:rPr>
      </w:pPr>
      <w:r w:rsidRPr="00923C37">
        <w:rPr>
          <w:rFonts w:ascii="Georgia" w:hAnsi="Georgia" w:cstheme="minorHAnsi"/>
          <w:lang w:val="en-US"/>
        </w:rPr>
        <w:t xml:space="preserve">An extensive area situated on the eastern bank of Rasulpur </w:t>
      </w:r>
      <w:del w:id="1878" w:author="Derek Johnson" w:date="2021-10-17T11:40:00Z">
        <w:r w:rsidRPr="00923C37" w:rsidDel="00B47384">
          <w:rPr>
            <w:rFonts w:ascii="Georgia" w:hAnsi="Georgia" w:cstheme="minorHAnsi"/>
            <w:lang w:val="en-US"/>
          </w:rPr>
          <w:delText>river</w:delText>
        </w:r>
      </w:del>
      <w:ins w:id="1879" w:author="Derek Johnson" w:date="2021-10-17T11:40:00Z">
        <w:r w:rsidR="00B47384" w:rsidRPr="00923C37">
          <w:rPr>
            <w:rFonts w:ascii="Georgia" w:hAnsi="Georgia" w:cstheme="minorHAnsi"/>
            <w:lang w:val="en-US"/>
          </w:rPr>
          <w:t>River</w:t>
        </w:r>
      </w:ins>
      <w:r w:rsidRPr="00923C37">
        <w:rPr>
          <w:rFonts w:ascii="Georgia" w:hAnsi="Georgia" w:cstheme="minorHAnsi"/>
          <w:lang w:val="en-US"/>
        </w:rPr>
        <w:t xml:space="preserve"> in the Contai subdivision of East Medinipur district of West Bengal, </w:t>
      </w:r>
      <w:r w:rsidRPr="00887071">
        <w:rPr>
          <w:rFonts w:ascii="Georgia" w:hAnsi="Georgia" w:cstheme="minorHAnsi"/>
          <w:i/>
          <w:iCs/>
          <w:lang w:val="en-US"/>
        </w:rPr>
        <w:t xml:space="preserve">Hijli </w:t>
      </w:r>
      <w:r w:rsidRPr="00923C37">
        <w:rPr>
          <w:rFonts w:ascii="Georgia" w:hAnsi="Georgia" w:cstheme="minorHAnsi"/>
          <w:lang w:val="en-US"/>
        </w:rPr>
        <w:t xml:space="preserve">has a rich 300-year-old history, associated with </w:t>
      </w:r>
      <w:r w:rsidRPr="00923C37">
        <w:rPr>
          <w:rFonts w:ascii="Georgia" w:hAnsi="Georgia" w:cstheme="minorHAnsi"/>
          <w:i/>
          <w:iCs/>
          <w:lang w:val="en-US"/>
        </w:rPr>
        <w:t xml:space="preserve">Dargah of Masnad-e-Aala or </w:t>
      </w:r>
      <w:r w:rsidRPr="00887071">
        <w:rPr>
          <w:rFonts w:ascii="Georgia" w:hAnsi="Georgia" w:cstheme="minorHAnsi"/>
          <w:i/>
          <w:iCs/>
          <w:lang w:val="en-US"/>
        </w:rPr>
        <w:t xml:space="preserve">Hijli </w:t>
      </w:r>
      <w:r w:rsidRPr="00923C37">
        <w:rPr>
          <w:rFonts w:ascii="Georgia" w:hAnsi="Georgia" w:cstheme="minorHAnsi"/>
          <w:i/>
          <w:iCs/>
          <w:lang w:val="en-US"/>
        </w:rPr>
        <w:t>Sharif Mazar</w:t>
      </w:r>
      <w:r w:rsidRPr="00923C37">
        <w:rPr>
          <w:rFonts w:ascii="Georgia" w:hAnsi="Georgia" w:cstheme="minorHAnsi"/>
          <w:lang w:val="en-US"/>
        </w:rPr>
        <w:t>. The history spans from 15</w:t>
      </w:r>
      <w:r w:rsidRPr="00923C37">
        <w:rPr>
          <w:rFonts w:ascii="Georgia" w:hAnsi="Georgia" w:cstheme="minorHAnsi"/>
          <w:vertAlign w:val="superscript"/>
          <w:lang w:val="en-US"/>
        </w:rPr>
        <w:t>th</w:t>
      </w:r>
      <w:r w:rsidRPr="00923C37">
        <w:rPr>
          <w:rFonts w:ascii="Georgia" w:hAnsi="Georgia" w:cstheme="minorHAnsi"/>
          <w:lang w:val="en-US"/>
        </w:rPr>
        <w:t xml:space="preserve"> to 18</w:t>
      </w:r>
      <w:r w:rsidRPr="00923C37">
        <w:rPr>
          <w:rFonts w:ascii="Georgia" w:hAnsi="Georgia" w:cstheme="minorHAnsi"/>
          <w:vertAlign w:val="superscript"/>
          <w:lang w:val="en-US"/>
        </w:rPr>
        <w:t xml:space="preserve">th </w:t>
      </w:r>
      <w:r w:rsidRPr="00923C37">
        <w:rPr>
          <w:rFonts w:ascii="Georgia" w:hAnsi="Georgia" w:cstheme="minorHAnsi"/>
          <w:lang w:val="en-US"/>
        </w:rPr>
        <w:t xml:space="preserve">century. The </w:t>
      </w:r>
      <w:r w:rsidRPr="00923C37">
        <w:rPr>
          <w:rFonts w:ascii="Georgia" w:hAnsi="Georgia" w:cstheme="minorHAnsi"/>
          <w:i/>
          <w:iCs/>
          <w:lang w:val="en-US"/>
        </w:rPr>
        <w:t>Sharif</w:t>
      </w:r>
      <w:r w:rsidRPr="00923C37">
        <w:rPr>
          <w:rFonts w:ascii="Georgia" w:hAnsi="Georgia" w:cstheme="minorHAnsi"/>
          <w:lang w:val="en-US"/>
        </w:rPr>
        <w:t xml:space="preserve"> is the pilgrim site for the fishers of East Medinipur and </w:t>
      </w:r>
      <w:r w:rsidR="00BB2FB7" w:rsidRPr="00923C37">
        <w:rPr>
          <w:rFonts w:ascii="Georgia" w:hAnsi="Georgia" w:cstheme="minorHAnsi"/>
          <w:lang w:val="en-US"/>
        </w:rPr>
        <w:t>Sundarbans</w:t>
      </w:r>
      <w:r w:rsidRPr="00923C37">
        <w:rPr>
          <w:rFonts w:ascii="Georgia" w:hAnsi="Georgia" w:cstheme="minorHAnsi"/>
          <w:lang w:val="en-US"/>
        </w:rPr>
        <w:t xml:space="preserve">. They believe that </w:t>
      </w:r>
      <w:r w:rsidRPr="00923C37">
        <w:rPr>
          <w:rFonts w:ascii="Georgia" w:hAnsi="Georgia" w:cstheme="minorHAnsi"/>
          <w:i/>
          <w:iCs/>
          <w:lang w:val="en-US"/>
        </w:rPr>
        <w:t xml:space="preserve">Babasaheb </w:t>
      </w:r>
      <w:r w:rsidRPr="00923C37">
        <w:rPr>
          <w:rFonts w:ascii="Georgia" w:hAnsi="Georgia" w:cstheme="minorHAnsi"/>
          <w:lang w:val="en-US"/>
        </w:rPr>
        <w:t>will protect them from natural calamities</w:t>
      </w:r>
      <w:r w:rsidR="0012548E" w:rsidRPr="00923C37">
        <w:rPr>
          <w:rFonts w:ascii="Georgia" w:hAnsi="Georgia" w:cstheme="minorHAnsi"/>
          <w:lang w:val="en-US"/>
        </w:rPr>
        <w:t>.</w:t>
      </w:r>
    </w:p>
    <w:p w14:paraId="0F6779E9" w14:textId="7A2B2323" w:rsidR="00637DE4" w:rsidRPr="00923C37" w:rsidRDefault="00887071" w:rsidP="00637DE4">
      <w:pPr>
        <w:spacing w:line="360" w:lineRule="auto"/>
        <w:ind w:left="284" w:right="282"/>
        <w:jc w:val="both"/>
        <w:rPr>
          <w:rFonts w:ascii="Georgia" w:hAnsi="Georgia" w:cstheme="minorHAnsi"/>
        </w:rPr>
      </w:pPr>
      <w:r w:rsidRPr="00923C37">
        <w:rPr>
          <w:rFonts w:cstheme="minorHAnsi"/>
          <w:b/>
          <w:bCs/>
          <w:noProof/>
          <w:lang w:val="en-US"/>
        </w:rPr>
        <w:lastRenderedPageBreak/>
        <w:drawing>
          <wp:anchor distT="0" distB="0" distL="114300" distR="114300" simplePos="0" relativeHeight="251673600" behindDoc="1" locked="0" layoutInCell="1" allowOverlap="1" wp14:anchorId="08F2FCDD" wp14:editId="3BE5E2FA">
            <wp:simplePos x="0" y="0"/>
            <wp:positionH relativeFrom="column">
              <wp:posOffset>299630</wp:posOffset>
            </wp:positionH>
            <wp:positionV relativeFrom="paragraph">
              <wp:posOffset>1082675</wp:posOffset>
            </wp:positionV>
            <wp:extent cx="2590165" cy="1783715"/>
            <wp:effectExtent l="76200" t="57150" r="95885" b="121285"/>
            <wp:wrapTight wrapText="bothSides">
              <wp:wrapPolygon edited="0">
                <wp:start x="-477" y="-692"/>
                <wp:lineTo x="-635" y="21685"/>
                <wp:lineTo x="-318" y="22838"/>
                <wp:lineTo x="21764" y="22838"/>
                <wp:lineTo x="22082" y="21915"/>
                <wp:lineTo x="22241" y="3460"/>
                <wp:lineTo x="21923" y="-692"/>
                <wp:lineTo x="-477" y="-692"/>
              </wp:wrapPolygon>
            </wp:wrapTight>
            <wp:docPr id="47" name="Picture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DF3557-A841-4381-A738-FAA39853F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DF3557-A841-4381-A738-FAA39853F75E}"/>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90165" cy="178371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7DE4" w:rsidRPr="00923C37">
        <w:rPr>
          <w:rFonts w:ascii="Georgia" w:hAnsi="Georgia" w:cstheme="minorHAnsi"/>
          <w:noProof/>
          <w:sz w:val="20"/>
          <w:szCs w:val="20"/>
          <w:lang w:val="en-US"/>
        </w:rPr>
        <mc:AlternateContent>
          <mc:Choice Requires="wps">
            <w:drawing>
              <wp:anchor distT="45720" distB="45720" distL="114300" distR="114300" simplePos="0" relativeHeight="251678720" behindDoc="0" locked="0" layoutInCell="1" allowOverlap="1" wp14:anchorId="3BA2DC8F" wp14:editId="4382CD1F">
                <wp:simplePos x="0" y="0"/>
                <wp:positionH relativeFrom="column">
                  <wp:posOffset>5212504</wp:posOffset>
                </wp:positionH>
                <wp:positionV relativeFrom="paragraph">
                  <wp:posOffset>2631016</wp:posOffset>
                </wp:positionV>
                <wp:extent cx="284480" cy="29781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97815"/>
                        </a:xfrm>
                        <a:prstGeom prst="rect">
                          <a:avLst/>
                        </a:prstGeom>
                        <a:noFill/>
                        <a:ln w="9525">
                          <a:noFill/>
                          <a:miter lim="800000"/>
                          <a:headEnd/>
                          <a:tailEnd/>
                        </a:ln>
                      </wps:spPr>
                      <wps:txbx>
                        <w:txbxContent>
                          <w:p w14:paraId="12B8B5C6" w14:textId="06E229A4" w:rsidR="00E41A3D" w:rsidRPr="00637DE4" w:rsidRDefault="00E41A3D" w:rsidP="00637DE4">
                            <w:pPr>
                              <w:rPr>
                                <w:rFonts w:ascii="Georgia" w:hAnsi="Georgia"/>
                              </w:rPr>
                            </w:pPr>
                            <w:r>
                              <w:rPr>
                                <w:rFonts w:ascii="Georgia" w:hAnsi="Georgia"/>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2DC8F" id="_x0000_s1031" type="#_x0000_t202" style="position:absolute;left:0;text-align:left;margin-left:410.45pt;margin-top:207.15pt;width:22.4pt;height:23.4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" filled="f" stroked="f">
                <v:textbox>
                  <w:txbxContent>
                    <w:p w14:paraId="12B8B5C6" w14:textId="06E229A4" w:rsidR="00E41A3D" w:rsidRPr="00637DE4" w:rsidRDefault="00E41A3D" w:rsidP="00637DE4">
                      <w:pPr>
                        <w:rPr>
                          <w:rFonts w:ascii="Georgia" w:hAnsi="Georgia"/>
                        </w:rPr>
                      </w:pPr>
                      <w:r>
                        <w:rPr>
                          <w:rFonts w:ascii="Georgia" w:hAnsi="Georgia"/>
                        </w:rPr>
                        <w:t>b</w:t>
                      </w:r>
                    </w:p>
                  </w:txbxContent>
                </v:textbox>
                <w10:wrap type="square"/>
              </v:shape>
            </w:pict>
          </mc:Fallback>
        </mc:AlternateContent>
      </w:r>
      <w:r w:rsidR="00637DE4" w:rsidRPr="00923C37">
        <w:rPr>
          <w:rFonts w:ascii="Georgia" w:hAnsi="Georgia" w:cstheme="minorHAnsi"/>
          <w:noProof/>
          <w:sz w:val="20"/>
          <w:szCs w:val="20"/>
          <w:lang w:val="en-US"/>
        </w:rPr>
        <mc:AlternateContent>
          <mc:Choice Requires="wps">
            <w:drawing>
              <wp:anchor distT="45720" distB="45720" distL="114300" distR="114300" simplePos="0" relativeHeight="251676672" behindDoc="0" locked="0" layoutInCell="1" allowOverlap="1" wp14:anchorId="717FAF76" wp14:editId="38DFEBA8">
                <wp:simplePos x="0" y="0"/>
                <wp:positionH relativeFrom="column">
                  <wp:posOffset>2408767</wp:posOffset>
                </wp:positionH>
                <wp:positionV relativeFrom="paragraph">
                  <wp:posOffset>2626783</wp:posOffset>
                </wp:positionV>
                <wp:extent cx="284480" cy="2978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97815"/>
                        </a:xfrm>
                        <a:prstGeom prst="rect">
                          <a:avLst/>
                        </a:prstGeom>
                        <a:noFill/>
                        <a:ln w="9525">
                          <a:noFill/>
                          <a:miter lim="800000"/>
                          <a:headEnd/>
                          <a:tailEnd/>
                        </a:ln>
                      </wps:spPr>
                      <wps:txbx>
                        <w:txbxContent>
                          <w:p w14:paraId="07CBF54C" w14:textId="59AED0D7" w:rsidR="00E41A3D" w:rsidRPr="00637DE4" w:rsidRDefault="00E41A3D">
                            <w:pPr>
                              <w:rPr>
                                <w:rFonts w:ascii="Georgia" w:hAnsi="Georgia"/>
                              </w:rPr>
                            </w:pPr>
                            <w:r w:rsidRPr="00637DE4">
                              <w:rPr>
                                <w:rFonts w:ascii="Georgia" w:hAnsi="Georg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FAF76" id="_x0000_s1032" type="#_x0000_t202" style="position:absolute;left:0;text-align:left;margin-left:189.65pt;margin-top:206.85pt;width:22.4pt;height:23.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" filled="f" stroked="f">
                <v:textbox>
                  <w:txbxContent>
                    <w:p w14:paraId="07CBF54C" w14:textId="59AED0D7" w:rsidR="00E41A3D" w:rsidRPr="00637DE4" w:rsidRDefault="00E41A3D">
                      <w:pPr>
                        <w:rPr>
                          <w:rFonts w:ascii="Georgia" w:hAnsi="Georgia"/>
                        </w:rPr>
                      </w:pPr>
                      <w:r w:rsidRPr="00637DE4">
                        <w:rPr>
                          <w:rFonts w:ascii="Georgia" w:hAnsi="Georgia"/>
                        </w:rPr>
                        <w:t>a</w:t>
                      </w:r>
                    </w:p>
                  </w:txbxContent>
                </v:textbox>
                <w10:wrap type="square"/>
              </v:shape>
            </w:pict>
          </mc:Fallback>
        </mc:AlternateContent>
      </w:r>
      <w:r w:rsidR="00637DE4" w:rsidRPr="00923C37">
        <w:rPr>
          <w:rFonts w:ascii="Georgia" w:hAnsi="Georgia" w:cstheme="minorHAnsi"/>
          <w:lang w:val="en-US"/>
        </w:rPr>
        <w:t xml:space="preserve">In the khotis of Sagardwip, Jambudwip and Kakdwip in </w:t>
      </w:r>
      <w:r w:rsidR="00BB2FB7" w:rsidRPr="00923C37">
        <w:rPr>
          <w:rFonts w:ascii="Georgia" w:hAnsi="Georgia" w:cstheme="minorHAnsi"/>
          <w:lang w:val="en-US"/>
        </w:rPr>
        <w:t>Sundarbans</w:t>
      </w:r>
      <w:r w:rsidR="00637DE4" w:rsidRPr="00923C37">
        <w:rPr>
          <w:rFonts w:ascii="Georgia" w:hAnsi="Georgia" w:cstheme="minorHAnsi"/>
          <w:lang w:val="en-US"/>
        </w:rPr>
        <w:t>, river Ganga is worshipped as Goddess along with their clan/home deities</w:t>
      </w:r>
      <w:r w:rsidR="0012548E" w:rsidRPr="00923C37">
        <w:rPr>
          <w:rFonts w:ascii="Georgia" w:hAnsi="Georgia" w:cstheme="minorHAnsi"/>
          <w:lang w:val="en-US"/>
        </w:rPr>
        <w:t xml:space="preserve"> (figure </w:t>
      </w:r>
      <w:r w:rsidR="00575093">
        <w:rPr>
          <w:rFonts w:ascii="Georgia" w:hAnsi="Georgia" w:cstheme="minorHAnsi"/>
          <w:lang w:val="en-US"/>
        </w:rPr>
        <w:t>7</w:t>
      </w:r>
      <w:r w:rsidR="0012548E" w:rsidRPr="00923C37">
        <w:rPr>
          <w:rFonts w:ascii="Georgia" w:hAnsi="Georgia" w:cstheme="minorHAnsi"/>
          <w:lang w:val="en-US"/>
        </w:rPr>
        <w:t>)</w:t>
      </w:r>
      <w:r w:rsidR="00637DE4" w:rsidRPr="00923C37">
        <w:rPr>
          <w:rFonts w:ascii="Georgia" w:hAnsi="Georgia" w:cstheme="minorHAnsi"/>
          <w:lang w:val="en-US"/>
        </w:rPr>
        <w:t xml:space="preserve">. It is believed that their prayers will protect the Ganga which is the lifeline for the fishes. Also, Goddess Ganga is worshipped at all the fish landing </w:t>
      </w:r>
      <w:r w:rsidR="00EE50E9" w:rsidRPr="00923C37">
        <w:rPr>
          <w:rFonts w:ascii="Georgia" w:hAnsi="Georgia" w:cstheme="minorHAnsi"/>
          <w:lang w:val="en-US"/>
        </w:rPr>
        <w:t>centers</w:t>
      </w:r>
      <w:r w:rsidR="00637DE4" w:rsidRPr="00923C37">
        <w:rPr>
          <w:rFonts w:ascii="Georgia" w:hAnsi="Georgia" w:cstheme="minorHAnsi"/>
          <w:lang w:val="en-US"/>
        </w:rPr>
        <w:t xml:space="preserve"> during February-March.</w:t>
      </w:r>
    </w:p>
    <w:p w14:paraId="7D26F4C1" w14:textId="5506730E" w:rsidR="0011697B" w:rsidRPr="00923C37" w:rsidRDefault="00887071" w:rsidP="00887071">
      <w:pPr>
        <w:spacing w:after="0" w:line="360" w:lineRule="auto"/>
        <w:ind w:left="851" w:right="282"/>
        <w:jc w:val="both"/>
        <w:rPr>
          <w:rFonts w:ascii="Georgia" w:hAnsi="Georgia" w:cstheme="minorHAnsi"/>
          <w:sz w:val="20"/>
          <w:szCs w:val="20"/>
        </w:rPr>
      </w:pPr>
      <w:r w:rsidRPr="00923C37">
        <w:rPr>
          <w:rFonts w:ascii="Georgia" w:hAnsi="Georgia" w:cstheme="minorHAnsi"/>
          <w:noProof/>
          <w:sz w:val="20"/>
          <w:szCs w:val="20"/>
          <w:lang w:val="en-US"/>
        </w:rPr>
        <w:drawing>
          <wp:anchor distT="0" distB="0" distL="114300" distR="114300" simplePos="0" relativeHeight="251674624" behindDoc="1" locked="0" layoutInCell="1" allowOverlap="1" wp14:anchorId="64AEBC71" wp14:editId="11967657">
            <wp:simplePos x="0" y="0"/>
            <wp:positionH relativeFrom="column">
              <wp:posOffset>3115945</wp:posOffset>
            </wp:positionH>
            <wp:positionV relativeFrom="paragraph">
              <wp:posOffset>28575</wp:posOffset>
            </wp:positionV>
            <wp:extent cx="2443480" cy="1784985"/>
            <wp:effectExtent l="114300" t="76200" r="109220" b="120015"/>
            <wp:wrapTight wrapText="bothSides">
              <wp:wrapPolygon edited="0">
                <wp:start x="-674" y="-922"/>
                <wp:lineTo x="-1010" y="3227"/>
                <wp:lineTo x="-1010" y="21439"/>
                <wp:lineTo x="-505" y="22822"/>
                <wp:lineTo x="21892" y="22822"/>
                <wp:lineTo x="22397" y="21669"/>
                <wp:lineTo x="22397" y="3227"/>
                <wp:lineTo x="22060" y="-922"/>
                <wp:lineTo x="-674" y="-922"/>
              </wp:wrapPolygon>
            </wp:wrapTight>
            <wp:docPr id="15"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62921B-C2FC-4150-9048-11F6AD39E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62921B-C2FC-4150-9048-11F6AD39E2F2}"/>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3480" cy="178498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7DE4" w:rsidRPr="00923C37">
        <w:rPr>
          <w:rFonts w:ascii="Georgia" w:hAnsi="Georgia" w:cstheme="minorHAnsi"/>
          <w:sz w:val="20"/>
          <w:szCs w:val="20"/>
        </w:rPr>
        <w:t xml:space="preserve"> </w:t>
      </w:r>
      <w:r w:rsidR="00637DE4" w:rsidRPr="00923C37">
        <w:rPr>
          <w:rFonts w:ascii="Georgia" w:hAnsi="Georgia" w:cstheme="minorHAnsi"/>
          <w:b/>
          <w:bCs/>
          <w:sz w:val="20"/>
          <w:szCs w:val="20"/>
        </w:rPr>
        <w:t xml:space="preserve">Figure </w:t>
      </w:r>
      <w:r w:rsidR="00575093">
        <w:rPr>
          <w:rFonts w:ascii="Georgia" w:hAnsi="Georgia" w:cstheme="minorHAnsi"/>
          <w:b/>
          <w:bCs/>
          <w:sz w:val="20"/>
          <w:szCs w:val="20"/>
        </w:rPr>
        <w:t>7</w:t>
      </w:r>
      <w:r w:rsidR="00637DE4" w:rsidRPr="00923C37">
        <w:rPr>
          <w:rFonts w:ascii="Georgia" w:hAnsi="Georgia" w:cstheme="minorHAnsi"/>
          <w:b/>
          <w:bCs/>
          <w:sz w:val="20"/>
          <w:szCs w:val="20"/>
        </w:rPr>
        <w:t>.</w:t>
      </w:r>
      <w:r w:rsidR="00637DE4" w:rsidRPr="00923C37">
        <w:rPr>
          <w:rFonts w:ascii="Georgia" w:hAnsi="Georgia" w:cstheme="minorHAnsi"/>
          <w:sz w:val="20"/>
          <w:szCs w:val="20"/>
        </w:rPr>
        <w:t xml:space="preserve"> A khoti temple at Sagar Island</w:t>
      </w:r>
      <w:r>
        <w:rPr>
          <w:rFonts w:ascii="Georgia" w:hAnsi="Georgia" w:cstheme="minorHAnsi"/>
          <w:sz w:val="20"/>
          <w:szCs w:val="20"/>
        </w:rPr>
        <w:t xml:space="preserve"> (left)</w:t>
      </w:r>
      <w:r w:rsidR="00637DE4" w:rsidRPr="00923C37">
        <w:rPr>
          <w:rFonts w:ascii="Georgia" w:hAnsi="Georgia" w:cstheme="minorHAnsi"/>
          <w:sz w:val="20"/>
          <w:szCs w:val="20"/>
        </w:rPr>
        <w:t xml:space="preserve"> </w:t>
      </w:r>
      <w:r>
        <w:rPr>
          <w:rFonts w:ascii="Georgia" w:hAnsi="Georgia" w:cstheme="minorHAnsi"/>
          <w:sz w:val="20"/>
          <w:szCs w:val="20"/>
        </w:rPr>
        <w:t>and</w:t>
      </w:r>
      <w:r w:rsidR="00637DE4" w:rsidRPr="00923C37">
        <w:rPr>
          <w:rFonts w:ascii="Georgia" w:hAnsi="Georgia" w:cstheme="minorHAnsi"/>
          <w:sz w:val="20"/>
          <w:szCs w:val="20"/>
        </w:rPr>
        <w:t xml:space="preserve"> </w:t>
      </w:r>
      <w:r w:rsidR="00637DE4" w:rsidRPr="00923C37">
        <w:rPr>
          <w:rFonts w:ascii="Georgia" w:hAnsi="Georgia" w:cstheme="minorHAnsi"/>
          <w:i/>
          <w:iCs/>
          <w:sz w:val="20"/>
          <w:szCs w:val="20"/>
        </w:rPr>
        <w:t>Hijli Sharif</w:t>
      </w:r>
      <w:r w:rsidR="00637DE4" w:rsidRPr="00923C37">
        <w:rPr>
          <w:rFonts w:ascii="Georgia" w:hAnsi="Georgia" w:cstheme="minorHAnsi"/>
          <w:sz w:val="20"/>
          <w:szCs w:val="20"/>
        </w:rPr>
        <w:t>, Medinipur</w:t>
      </w:r>
      <w:r>
        <w:rPr>
          <w:rFonts w:ascii="Georgia" w:hAnsi="Georgia" w:cstheme="minorHAnsi"/>
          <w:sz w:val="20"/>
          <w:szCs w:val="20"/>
        </w:rPr>
        <w:t xml:space="preserve"> (right)</w:t>
      </w:r>
    </w:p>
    <w:p w14:paraId="74E94AB9" w14:textId="7F1B83E7" w:rsidR="00DB157E" w:rsidRPr="00923C37" w:rsidDel="00342F60" w:rsidRDefault="00637DE4" w:rsidP="00887071">
      <w:pPr>
        <w:spacing w:after="0" w:line="360" w:lineRule="auto"/>
        <w:ind w:left="851" w:right="282"/>
        <w:jc w:val="both"/>
        <w:rPr>
          <w:del w:id="1880" w:author="Raktima Ghosh" w:date="2021-09-13T12:32:00Z"/>
          <w:rFonts w:ascii="Georgia" w:hAnsi="Georgia" w:cstheme="minorHAnsi"/>
          <w:sz w:val="20"/>
          <w:szCs w:val="20"/>
        </w:rPr>
      </w:pPr>
      <w:r w:rsidRPr="00923C37">
        <w:rPr>
          <w:rFonts w:ascii="Georgia" w:hAnsi="Georgia" w:cstheme="minorHAnsi"/>
          <w:sz w:val="20"/>
          <w:szCs w:val="20"/>
        </w:rPr>
        <w:t>(</w:t>
      </w:r>
      <w:r w:rsidRPr="00923C37">
        <w:rPr>
          <w:rFonts w:ascii="Georgia" w:hAnsi="Georgia" w:cstheme="minorHAnsi"/>
          <w:b/>
          <w:bCs/>
          <w:sz w:val="20"/>
          <w:szCs w:val="20"/>
        </w:rPr>
        <w:t>Image courtesy:</w:t>
      </w:r>
      <w:r w:rsidRPr="00923C37">
        <w:rPr>
          <w:rFonts w:ascii="Georgia" w:hAnsi="Georgia" w:cstheme="minorHAnsi"/>
          <w:sz w:val="20"/>
          <w:szCs w:val="20"/>
        </w:rPr>
        <w:t xml:space="preserve"> Milan Mondal, DMF)   </w:t>
      </w:r>
    </w:p>
    <w:p w14:paraId="00C2067E" w14:textId="3DAB9BC2" w:rsidR="00637DE4" w:rsidDel="005B54E3" w:rsidRDefault="00637DE4">
      <w:pPr>
        <w:spacing w:line="360" w:lineRule="auto"/>
        <w:ind w:right="282"/>
        <w:jc w:val="both"/>
        <w:rPr>
          <w:del w:id="1881" w:author="Raktima Ghosh" w:date="2021-09-12T19:47:00Z"/>
          <w:rFonts w:ascii="Georgia" w:hAnsi="Georgia" w:cstheme="minorHAnsi"/>
          <w:sz w:val="20"/>
          <w:szCs w:val="20"/>
        </w:rPr>
        <w:pPrChange w:id="1882" w:author="Raktima Ghosh" w:date="2021-09-13T12:32:00Z">
          <w:pPr>
            <w:spacing w:line="360" w:lineRule="auto"/>
            <w:ind w:left="284" w:right="282"/>
            <w:jc w:val="both"/>
          </w:pPr>
        </w:pPrChange>
      </w:pPr>
      <w:del w:id="1883" w:author="Raktima Ghosh" w:date="2021-09-13T12:32:00Z">
        <w:r w:rsidRPr="00923C37" w:rsidDel="00342F60">
          <w:rPr>
            <w:rFonts w:ascii="Georgia" w:hAnsi="Georgia" w:cstheme="minorHAnsi"/>
            <w:sz w:val="20"/>
            <w:szCs w:val="20"/>
          </w:rPr>
          <w:delText xml:space="preserve">      </w:delText>
        </w:r>
      </w:del>
      <w:r w:rsidRPr="00923C37">
        <w:rPr>
          <w:rFonts w:ascii="Georgia" w:hAnsi="Georgia" w:cstheme="minorHAnsi"/>
          <w:sz w:val="20"/>
          <w:szCs w:val="20"/>
        </w:rPr>
        <w:t xml:space="preserve">      </w:t>
      </w:r>
    </w:p>
    <w:p w14:paraId="166E8EA0" w14:textId="289BDD4E" w:rsidR="001B3E54" w:rsidDel="005B54E3" w:rsidRDefault="001B3E54">
      <w:pPr>
        <w:spacing w:line="360" w:lineRule="auto"/>
        <w:ind w:right="282"/>
        <w:jc w:val="both"/>
        <w:rPr>
          <w:del w:id="1884" w:author="Raktima Ghosh" w:date="2021-09-12T19:47:00Z"/>
          <w:rFonts w:ascii="Georgia" w:hAnsi="Georgia" w:cstheme="minorHAnsi"/>
          <w:sz w:val="20"/>
          <w:szCs w:val="20"/>
        </w:rPr>
        <w:pPrChange w:id="1885" w:author="Raktima Ghosh" w:date="2021-09-13T12:32:00Z">
          <w:pPr>
            <w:spacing w:line="360" w:lineRule="auto"/>
            <w:ind w:left="284" w:right="282"/>
            <w:jc w:val="both"/>
          </w:pPr>
        </w:pPrChange>
      </w:pPr>
    </w:p>
    <w:p w14:paraId="1882E8B4" w14:textId="0228F509" w:rsidR="001B3E54" w:rsidRPr="00923C37" w:rsidRDefault="001B3E54">
      <w:pPr>
        <w:spacing w:after="0" w:line="360" w:lineRule="auto"/>
        <w:ind w:left="851" w:right="282"/>
        <w:jc w:val="both"/>
        <w:rPr>
          <w:rFonts w:ascii="Georgia" w:hAnsi="Georgia" w:cstheme="minorHAnsi"/>
          <w:sz w:val="20"/>
          <w:szCs w:val="20"/>
        </w:rPr>
        <w:pPrChange w:id="1886" w:author="Raktima Ghosh" w:date="2021-09-13T12:32:00Z">
          <w:pPr>
            <w:spacing w:line="360" w:lineRule="auto"/>
            <w:ind w:left="284" w:right="282"/>
            <w:jc w:val="both"/>
          </w:pPr>
        </w:pPrChange>
      </w:pPr>
    </w:p>
    <w:p w14:paraId="178370A7" w14:textId="47887470" w:rsidR="00244893" w:rsidRPr="00923C37" w:rsidRDefault="00244893" w:rsidP="001520B0">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Gender r</w:t>
      </w:r>
      <w:r w:rsidR="001B3E54">
        <w:rPr>
          <w:rFonts w:ascii="Georgia" w:hAnsi="Georgia" w:cstheme="minorHAnsi"/>
          <w:color w:val="4472C4" w:themeColor="accent1"/>
          <w:sz w:val="28"/>
          <w:szCs w:val="28"/>
        </w:rPr>
        <w:t>enderings</w:t>
      </w:r>
    </w:p>
    <w:p w14:paraId="1044BA53" w14:textId="793182BF" w:rsidR="00244893" w:rsidRPr="00923C37" w:rsidRDefault="00244893" w:rsidP="003F1CCC">
      <w:pPr>
        <w:spacing w:line="360" w:lineRule="auto"/>
        <w:ind w:left="284" w:right="282"/>
        <w:jc w:val="both"/>
        <w:rPr>
          <w:rFonts w:ascii="Georgia" w:hAnsi="Georgia" w:cstheme="minorHAnsi"/>
        </w:rPr>
      </w:pPr>
      <w:r w:rsidRPr="00923C37">
        <w:rPr>
          <w:rFonts w:ascii="Georgia" w:hAnsi="Georgia" w:cstheme="minorHAnsi"/>
        </w:rPr>
        <w:t xml:space="preserve">In </w:t>
      </w:r>
      <w:r w:rsidR="00BB2FB7" w:rsidRPr="00923C37">
        <w:rPr>
          <w:rFonts w:ascii="Georgia" w:hAnsi="Georgia" w:cstheme="minorHAnsi"/>
        </w:rPr>
        <w:t>Sundarbans</w:t>
      </w:r>
      <w:r w:rsidRPr="00923C37">
        <w:rPr>
          <w:rFonts w:ascii="Georgia" w:hAnsi="Georgia" w:cstheme="minorHAnsi"/>
        </w:rPr>
        <w:t xml:space="preserve"> the women workers who are </w:t>
      </w:r>
      <w:del w:id="1887" w:author="Derek Johnson" w:date="2021-10-17T11:40:00Z">
        <w:r w:rsidRPr="00923C37" w:rsidDel="00B47384">
          <w:rPr>
            <w:rFonts w:ascii="Georgia" w:hAnsi="Georgia" w:cstheme="minorHAnsi"/>
          </w:rPr>
          <w:delText xml:space="preserve">meticulously </w:delText>
        </w:r>
      </w:del>
      <w:ins w:id="1888" w:author="Derek Johnson" w:date="2021-10-17T11:40:00Z">
        <w:r w:rsidR="00B47384">
          <w:rPr>
            <w:rFonts w:ascii="Georgia" w:hAnsi="Georgia" w:cstheme="minorHAnsi"/>
          </w:rPr>
          <w:t>deeply engaged in</w:t>
        </w:r>
      </w:ins>
      <w:del w:id="1889" w:author="Derek Johnson" w:date="2021-10-17T11:40:00Z">
        <w:r w:rsidRPr="00923C37" w:rsidDel="00B47384">
          <w:rPr>
            <w:rFonts w:ascii="Georgia" w:hAnsi="Georgia" w:cstheme="minorHAnsi"/>
          </w:rPr>
          <w:delText>associate</w:delText>
        </w:r>
      </w:del>
      <w:del w:id="1890" w:author="Derek Johnson" w:date="2021-10-17T11:41:00Z">
        <w:r w:rsidRPr="00923C37" w:rsidDel="00B47384">
          <w:rPr>
            <w:rFonts w:ascii="Georgia" w:hAnsi="Georgia" w:cstheme="minorHAnsi"/>
          </w:rPr>
          <w:delText>d with</w:delText>
        </w:r>
      </w:del>
      <w:r w:rsidRPr="00923C37">
        <w:rPr>
          <w:rFonts w:ascii="Georgia" w:hAnsi="Georgia" w:cstheme="minorHAnsi"/>
        </w:rPr>
        <w:t xml:space="preserve"> the activities from sorting to storing, turn up from Namkhana, Pathar Pratima, Sagar and Kakdwip areas and colonize within their small, feeble huts near the fishing camps. The </w:t>
      </w:r>
      <w:del w:id="1891" w:author="Derek Johnson" w:date="2021-10-17T11:41:00Z">
        <w:r w:rsidRPr="00923C37" w:rsidDel="00B47384">
          <w:rPr>
            <w:rFonts w:ascii="Georgia" w:hAnsi="Georgia" w:cstheme="minorHAnsi"/>
          </w:rPr>
          <w:delText xml:space="preserve">salaries </w:delText>
        </w:r>
      </w:del>
      <w:ins w:id="1892" w:author="Derek Johnson" w:date="2021-10-17T11:41:00Z">
        <w:r w:rsidR="00B47384">
          <w:rPr>
            <w:rFonts w:ascii="Georgia" w:hAnsi="Georgia" w:cstheme="minorHAnsi"/>
          </w:rPr>
          <w:t>wag</w:t>
        </w:r>
        <w:r w:rsidR="00B47384" w:rsidRPr="00923C37">
          <w:rPr>
            <w:rFonts w:ascii="Georgia" w:hAnsi="Georgia" w:cstheme="minorHAnsi"/>
          </w:rPr>
          <w:t xml:space="preserve">es </w:t>
        </w:r>
      </w:ins>
      <w:r w:rsidRPr="00923C37">
        <w:rPr>
          <w:rFonts w:ascii="Georgia" w:hAnsi="Georgia" w:cstheme="minorHAnsi"/>
        </w:rPr>
        <w:t xml:space="preserve">are made either as weekly cash or kind- during good catch one </w:t>
      </w:r>
      <w:r w:rsidRPr="00342F60">
        <w:rPr>
          <w:rFonts w:ascii="Georgia" w:hAnsi="Georgia" w:cstheme="minorHAnsi"/>
          <w:i/>
          <w:iCs/>
          <w:rPrChange w:id="1893" w:author="Raktima Ghosh" w:date="2021-09-13T12:33:00Z">
            <w:rPr>
              <w:rFonts w:ascii="Georgia" w:hAnsi="Georgia" w:cstheme="minorHAnsi"/>
            </w:rPr>
          </w:rPrChange>
        </w:rPr>
        <w:t>ferki</w:t>
      </w:r>
      <w:r w:rsidRPr="00923C37">
        <w:rPr>
          <w:rFonts w:ascii="Georgia" w:hAnsi="Georgia" w:cstheme="minorHAnsi"/>
        </w:rPr>
        <w:t xml:space="preserve"> (basket made of bamboo sticks) with 20kg of trash fish is offered as payment (Pramanik and Nandi 2004). But in comparison to the </w:t>
      </w:r>
      <w:del w:id="1894" w:author="Derek Johnson" w:date="2021-10-17T11:41:00Z">
        <w:r w:rsidRPr="00923C37" w:rsidDel="00B47384">
          <w:rPr>
            <w:rFonts w:ascii="Georgia" w:hAnsi="Georgia" w:cstheme="minorHAnsi"/>
          </w:rPr>
          <w:delText xml:space="preserve">exhaustive </w:delText>
        </w:r>
      </w:del>
      <w:ins w:id="1895" w:author="Derek Johnson" w:date="2021-10-17T11:41:00Z">
        <w:r w:rsidR="00B47384" w:rsidRPr="00923C37">
          <w:rPr>
            <w:rFonts w:ascii="Georgia" w:hAnsi="Georgia" w:cstheme="minorHAnsi"/>
          </w:rPr>
          <w:t>exhausti</w:t>
        </w:r>
        <w:r w:rsidR="00B47384">
          <w:rPr>
            <w:rFonts w:ascii="Georgia" w:hAnsi="Georgia" w:cstheme="minorHAnsi"/>
          </w:rPr>
          <w:t>ng</w:t>
        </w:r>
        <w:r w:rsidR="00B47384" w:rsidRPr="00923C37">
          <w:rPr>
            <w:rFonts w:ascii="Georgia" w:hAnsi="Georgia" w:cstheme="minorHAnsi"/>
          </w:rPr>
          <w:t xml:space="preserve"> </w:t>
        </w:r>
      </w:ins>
      <w:r w:rsidRPr="00923C37">
        <w:rPr>
          <w:rFonts w:ascii="Georgia" w:hAnsi="Georgia" w:cstheme="minorHAnsi"/>
        </w:rPr>
        <w:t>nature of work, the salaries are nominal and incapable of offering a healthy way of living. Generally, they contribute 8 hours to their work</w:t>
      </w:r>
      <w:del w:id="1896" w:author="Derek Johnson" w:date="2021-10-17T11:41:00Z">
        <w:r w:rsidRPr="00923C37" w:rsidDel="00B47384">
          <w:rPr>
            <w:rFonts w:ascii="Georgia" w:hAnsi="Georgia" w:cstheme="minorHAnsi"/>
          </w:rPr>
          <w:delText>s</w:delText>
        </w:r>
      </w:del>
      <w:r w:rsidRPr="00923C37">
        <w:rPr>
          <w:rFonts w:ascii="Georgia" w:hAnsi="Georgia" w:cstheme="minorHAnsi"/>
        </w:rPr>
        <w:t xml:space="preserve"> and sometimes</w:t>
      </w:r>
      <w:del w:id="1897" w:author="Derek Johnson" w:date="2021-10-17T11:41:00Z">
        <w:r w:rsidRPr="00923C37" w:rsidDel="00B47384">
          <w:rPr>
            <w:rFonts w:ascii="Georgia" w:hAnsi="Georgia" w:cstheme="minorHAnsi"/>
          </w:rPr>
          <w:delText>,</w:delText>
        </w:r>
      </w:del>
      <w:r w:rsidRPr="00923C37">
        <w:rPr>
          <w:rFonts w:ascii="Georgia" w:hAnsi="Georgia" w:cstheme="minorHAnsi"/>
        </w:rPr>
        <w:t xml:space="preserve"> </w:t>
      </w:r>
      <w:del w:id="1898" w:author="Derek Johnson" w:date="2021-10-17T11:41:00Z">
        <w:r w:rsidRPr="00923C37" w:rsidDel="00B47384">
          <w:rPr>
            <w:rFonts w:ascii="Georgia" w:hAnsi="Georgia" w:cstheme="minorHAnsi"/>
          </w:rPr>
          <w:delText>their duty hours exceed with enormous volume of works and that too is exempted of</w:delText>
        </w:r>
      </w:del>
      <w:ins w:id="1899" w:author="Derek Johnson" w:date="2021-10-17T11:41:00Z">
        <w:r w:rsidR="00B47384">
          <w:rPr>
            <w:rFonts w:ascii="Georgia" w:hAnsi="Georgia" w:cstheme="minorHAnsi"/>
          </w:rPr>
          <w:t>they face overtime for no</w:t>
        </w:r>
      </w:ins>
      <w:r w:rsidRPr="00923C37">
        <w:rPr>
          <w:rFonts w:ascii="Georgia" w:hAnsi="Georgia" w:cstheme="minorHAnsi"/>
        </w:rPr>
        <w:t xml:space="preserve"> extra payment. Moreover, they are contracted </w:t>
      </w:r>
      <w:del w:id="1900" w:author="Derek Johnson" w:date="2021-10-17T11:42:00Z">
        <w:r w:rsidRPr="00923C37" w:rsidDel="00B47384">
          <w:rPr>
            <w:rFonts w:ascii="Georgia" w:hAnsi="Georgia" w:cstheme="minorHAnsi"/>
          </w:rPr>
          <w:delText xml:space="preserve">to </w:delText>
        </w:r>
      </w:del>
      <w:ins w:id="1901" w:author="Derek Johnson" w:date="2021-10-17T11:42:00Z">
        <w:r w:rsidR="00B47384">
          <w:rPr>
            <w:rFonts w:ascii="Georgia" w:hAnsi="Georgia" w:cstheme="minorHAnsi"/>
          </w:rPr>
          <w:t>on a</w:t>
        </w:r>
        <w:r w:rsidR="00B47384" w:rsidRPr="00923C37">
          <w:rPr>
            <w:rFonts w:ascii="Georgia" w:hAnsi="Georgia" w:cstheme="minorHAnsi"/>
          </w:rPr>
          <w:t xml:space="preserve"> </w:t>
        </w:r>
      </w:ins>
      <w:r w:rsidRPr="00923C37">
        <w:rPr>
          <w:rFonts w:ascii="Georgia" w:hAnsi="Georgia" w:cstheme="minorHAnsi"/>
        </w:rPr>
        <w:t xml:space="preserve">“no work no pay” basis. Rigorous monitoring of fish under the scorching summer heat, however, is not easy for the women who </w:t>
      </w:r>
      <w:del w:id="1902" w:author="Derek Johnson" w:date="2021-10-17T11:42:00Z">
        <w:r w:rsidRPr="00923C37" w:rsidDel="00B47384">
          <w:rPr>
            <w:rFonts w:ascii="Georgia" w:hAnsi="Georgia" w:cstheme="minorHAnsi"/>
          </w:rPr>
          <w:delText xml:space="preserve">are </w:delText>
        </w:r>
      </w:del>
      <w:ins w:id="1903" w:author="Derek Johnson" w:date="2021-10-17T11:42:00Z">
        <w:r w:rsidR="00B47384">
          <w:rPr>
            <w:rFonts w:ascii="Georgia" w:hAnsi="Georgia" w:cstheme="minorHAnsi"/>
          </w:rPr>
          <w:t>also have to</w:t>
        </w:r>
        <w:r w:rsidR="00B47384" w:rsidRPr="00923C37">
          <w:rPr>
            <w:rFonts w:ascii="Georgia" w:hAnsi="Georgia" w:cstheme="minorHAnsi"/>
          </w:rPr>
          <w:t xml:space="preserve"> </w:t>
        </w:r>
      </w:ins>
      <w:del w:id="1904" w:author="Derek Johnson" w:date="2021-10-17T11:42:00Z">
        <w:r w:rsidRPr="00923C37" w:rsidDel="00B47384">
          <w:rPr>
            <w:rFonts w:ascii="Georgia" w:hAnsi="Georgia" w:cstheme="minorHAnsi"/>
          </w:rPr>
          <w:delText>also “entitled”</w:delText>
        </w:r>
      </w:del>
      <w:ins w:id="1905" w:author="Derek Johnson" w:date="2021-10-17T11:42:00Z">
        <w:r w:rsidR="00B47384">
          <w:rPr>
            <w:rFonts w:ascii="Georgia" w:hAnsi="Georgia" w:cstheme="minorHAnsi"/>
          </w:rPr>
          <w:t>perform</w:t>
        </w:r>
      </w:ins>
      <w:r w:rsidRPr="00923C37">
        <w:rPr>
          <w:rFonts w:ascii="Georgia" w:hAnsi="Georgia" w:cstheme="minorHAnsi"/>
        </w:rPr>
        <w:t xml:space="preserve"> to their day-to-day household work</w:t>
      </w:r>
      <w:del w:id="1906" w:author="Derek Johnson" w:date="2021-10-17T11:42:00Z">
        <w:r w:rsidRPr="00923C37" w:rsidDel="00B47384">
          <w:rPr>
            <w:rFonts w:ascii="Georgia" w:hAnsi="Georgia" w:cstheme="minorHAnsi"/>
          </w:rPr>
          <w:delText>ers</w:delText>
        </w:r>
      </w:del>
      <w:r w:rsidRPr="00923C37">
        <w:rPr>
          <w:rFonts w:ascii="Georgia" w:hAnsi="Georgia" w:cstheme="minorHAnsi"/>
        </w:rPr>
        <w:t xml:space="preserve"> (figure </w:t>
      </w:r>
      <w:r w:rsidR="00575093">
        <w:rPr>
          <w:rFonts w:ascii="Georgia" w:hAnsi="Georgia" w:cstheme="minorHAnsi"/>
        </w:rPr>
        <w:t>8</w:t>
      </w:r>
      <w:r w:rsidRPr="00923C37">
        <w:rPr>
          <w:rFonts w:ascii="Georgia" w:hAnsi="Georgia" w:cstheme="minorHAnsi"/>
        </w:rPr>
        <w:t xml:space="preserve">). Alongside this arduous job, they suffer from </w:t>
      </w:r>
      <w:del w:id="1907" w:author="Derek Johnson" w:date="2021-10-17T11:42:00Z">
        <w:r w:rsidRPr="00923C37" w:rsidDel="00B47384">
          <w:rPr>
            <w:rFonts w:ascii="Georgia" w:hAnsi="Georgia" w:cstheme="minorHAnsi"/>
          </w:rPr>
          <w:delText xml:space="preserve">sheer </w:delText>
        </w:r>
      </w:del>
      <w:r w:rsidRPr="00923C37">
        <w:rPr>
          <w:rFonts w:ascii="Georgia" w:hAnsi="Georgia" w:cstheme="minorHAnsi"/>
        </w:rPr>
        <w:t xml:space="preserve">lack of drinking water, sanitary amenities, even sufficient clean clothes. Many of them are malnourished, </w:t>
      </w:r>
      <w:ins w:id="1908" w:author="Derek Johnson" w:date="2021-10-17T11:43:00Z">
        <w:r w:rsidR="00B47384">
          <w:rPr>
            <w:rFonts w:ascii="Georgia" w:hAnsi="Georgia" w:cstheme="minorHAnsi"/>
          </w:rPr>
          <w:t xml:space="preserve">and </w:t>
        </w:r>
      </w:ins>
      <w:r w:rsidRPr="00923C37">
        <w:rPr>
          <w:rFonts w:ascii="Georgia" w:hAnsi="Georgia" w:cstheme="minorHAnsi"/>
        </w:rPr>
        <w:t xml:space="preserve">frequently </w:t>
      </w:r>
      <w:del w:id="1909" w:author="Derek Johnson" w:date="2021-10-17T11:43:00Z">
        <w:r w:rsidRPr="00923C37" w:rsidDel="00B47384">
          <w:rPr>
            <w:rFonts w:ascii="Georgia" w:hAnsi="Georgia" w:cstheme="minorHAnsi"/>
          </w:rPr>
          <w:delText>accompanied by</w:delText>
        </w:r>
      </w:del>
      <w:ins w:id="1910" w:author="Derek Johnson" w:date="2021-10-17T11:43:00Z">
        <w:r w:rsidR="00B47384">
          <w:rPr>
            <w:rFonts w:ascii="Georgia" w:hAnsi="Georgia" w:cstheme="minorHAnsi"/>
          </w:rPr>
          <w:t>suffer</w:t>
        </w:r>
      </w:ins>
      <w:r w:rsidRPr="00923C37">
        <w:rPr>
          <w:rFonts w:ascii="Georgia" w:hAnsi="Georgia" w:cstheme="minorHAnsi"/>
        </w:rPr>
        <w:t xml:space="preserve"> fevers and diseases. Victimised by discrimination with men workers, the women are often compelled to make their own arrangements in the camps whereas men are provided with lodging and food (Pramanik 1993, Pramanik and Nandi 2004). Hence, in many instances they leave the camp daily after their duty hours and return to their own villages. Additionally, their wages are far </w:t>
      </w:r>
      <w:del w:id="1911" w:author="Derek Johnson" w:date="2021-10-17T11:43:00Z">
        <w:r w:rsidRPr="00923C37" w:rsidDel="00B47384">
          <w:rPr>
            <w:rFonts w:ascii="Georgia" w:hAnsi="Georgia" w:cstheme="minorHAnsi"/>
          </w:rPr>
          <w:delText xml:space="preserve">negligible </w:delText>
        </w:r>
      </w:del>
      <w:ins w:id="1912" w:author="Derek Johnson" w:date="2021-10-17T11:43:00Z">
        <w:r w:rsidR="00B47384">
          <w:rPr>
            <w:rFonts w:ascii="Georgia" w:hAnsi="Georgia" w:cstheme="minorHAnsi"/>
          </w:rPr>
          <w:t>lower</w:t>
        </w:r>
        <w:r w:rsidR="00B47384" w:rsidRPr="00923C37">
          <w:rPr>
            <w:rFonts w:ascii="Georgia" w:hAnsi="Georgia" w:cstheme="minorHAnsi"/>
          </w:rPr>
          <w:t xml:space="preserve"> </w:t>
        </w:r>
      </w:ins>
      <w:r w:rsidRPr="00923C37">
        <w:rPr>
          <w:rFonts w:ascii="Georgia" w:hAnsi="Georgia" w:cstheme="minorHAnsi"/>
        </w:rPr>
        <w:t xml:space="preserve">than the male workers. Not only women, but many children below 18 years age are also committed to help their mothers in fish sorting, spreading and storing activities. In terms of </w:t>
      </w:r>
      <w:ins w:id="1913" w:author="Derek Johnson" w:date="2021-10-17T11:43:00Z">
        <w:r w:rsidR="00B47384">
          <w:rPr>
            <w:rFonts w:ascii="Georgia" w:hAnsi="Georgia" w:cstheme="minorHAnsi"/>
          </w:rPr>
          <w:t xml:space="preserve">gender </w:t>
        </w:r>
      </w:ins>
      <w:r w:rsidRPr="00923C37">
        <w:rPr>
          <w:rFonts w:ascii="Georgia" w:hAnsi="Georgia" w:cstheme="minorHAnsi"/>
        </w:rPr>
        <w:t>discriminat</w:t>
      </w:r>
      <w:ins w:id="1914" w:author="Derek Johnson" w:date="2021-10-17T11:43:00Z">
        <w:r w:rsidR="00B47384">
          <w:rPr>
            <w:rFonts w:ascii="Georgia" w:hAnsi="Georgia" w:cstheme="minorHAnsi"/>
          </w:rPr>
          <w:t>ion</w:t>
        </w:r>
      </w:ins>
      <w:del w:id="1915" w:author="Derek Johnson" w:date="2021-10-17T11:43:00Z">
        <w:r w:rsidRPr="00923C37" w:rsidDel="00B47384">
          <w:rPr>
            <w:rFonts w:ascii="Georgia" w:hAnsi="Georgia" w:cstheme="minorHAnsi"/>
          </w:rPr>
          <w:delText>ory mannerism</w:delText>
        </w:r>
      </w:del>
      <w:r w:rsidRPr="00923C37">
        <w:rPr>
          <w:rFonts w:ascii="Georgia" w:hAnsi="Georgia" w:cstheme="minorHAnsi"/>
        </w:rPr>
        <w:t xml:space="preserve">, Medinipur </w:t>
      </w:r>
      <w:del w:id="1916" w:author="Derek Johnson" w:date="2021-10-17T11:44:00Z">
        <w:r w:rsidRPr="00923C37" w:rsidDel="00B47384">
          <w:rPr>
            <w:rFonts w:ascii="Georgia" w:hAnsi="Georgia" w:cstheme="minorHAnsi"/>
          </w:rPr>
          <w:delText>scenario is somewhat identical</w:delText>
        </w:r>
      </w:del>
      <w:ins w:id="1917" w:author="Derek Johnson" w:date="2021-10-17T11:44:00Z">
        <w:r w:rsidR="00B47384">
          <w:rPr>
            <w:rFonts w:ascii="Georgia" w:hAnsi="Georgia" w:cstheme="minorHAnsi"/>
          </w:rPr>
          <w:t>similar</w:t>
        </w:r>
      </w:ins>
      <w:r w:rsidRPr="00923C37">
        <w:rPr>
          <w:rFonts w:ascii="Georgia" w:hAnsi="Georgia" w:cstheme="minorHAnsi"/>
        </w:rPr>
        <w:t xml:space="preserve"> to </w:t>
      </w:r>
      <w:ins w:id="1918" w:author="Derek Johnson" w:date="2021-10-17T11:44:00Z">
        <w:r w:rsidR="00B47384">
          <w:rPr>
            <w:rFonts w:ascii="Georgia" w:hAnsi="Georgia" w:cstheme="minorHAnsi"/>
          </w:rPr>
          <w:t xml:space="preserve">the </w:t>
        </w:r>
      </w:ins>
      <w:r w:rsidR="00BB2FB7" w:rsidRPr="00923C37">
        <w:rPr>
          <w:rFonts w:ascii="Georgia" w:hAnsi="Georgia" w:cstheme="minorHAnsi"/>
        </w:rPr>
        <w:t>Sundarbans</w:t>
      </w:r>
      <w:r w:rsidRPr="00923C37">
        <w:rPr>
          <w:rFonts w:ascii="Georgia" w:hAnsi="Georgia" w:cstheme="minorHAnsi"/>
        </w:rPr>
        <w:t xml:space="preserve">, but in many </w:t>
      </w:r>
      <w:r w:rsidR="00880D62" w:rsidRPr="00923C37">
        <w:rPr>
          <w:rFonts w:ascii="Georgia" w:hAnsi="Georgia" w:cstheme="minorHAnsi"/>
        </w:rPr>
        <w:t>instances,</w:t>
      </w:r>
      <w:r w:rsidRPr="00923C37">
        <w:rPr>
          <w:rFonts w:ascii="Georgia" w:hAnsi="Georgia" w:cstheme="minorHAnsi"/>
        </w:rPr>
        <w:t xml:space="preserve"> wages are comparatively higher and living conditions are one step ahead of the other context.</w:t>
      </w:r>
    </w:p>
    <w:p w14:paraId="764BDB57" w14:textId="5CC6C9C7" w:rsidR="007F2D86" w:rsidRPr="00923C37" w:rsidRDefault="00D86BC4" w:rsidP="00D86BC4">
      <w:pPr>
        <w:spacing w:line="360" w:lineRule="auto"/>
        <w:ind w:left="284" w:right="282"/>
        <w:jc w:val="center"/>
        <w:rPr>
          <w:rFonts w:ascii="Georgia" w:hAnsi="Georgia" w:cstheme="minorHAnsi"/>
        </w:rPr>
      </w:pPr>
      <w:r w:rsidRPr="00923C37">
        <w:rPr>
          <w:rFonts w:cstheme="minorHAnsi"/>
          <w:noProof/>
          <w:lang w:val="en-US"/>
        </w:rPr>
        <w:lastRenderedPageBreak/>
        <w:drawing>
          <wp:inline distT="0" distB="0" distL="0" distR="0" wp14:anchorId="061BB203" wp14:editId="7D843007">
            <wp:extent cx="3330688" cy="2055199"/>
            <wp:effectExtent l="0" t="0" r="3175"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41">
                      <a:extLst>
                        <a:ext uri="{28A0092B-C50C-407E-A947-70E740481C1C}">
                          <a14:useLocalDpi xmlns:a14="http://schemas.microsoft.com/office/drawing/2010/main" val="0"/>
                        </a:ext>
                      </a:extLst>
                    </a:blip>
                    <a:srcRect b="7903"/>
                    <a:stretch/>
                  </pic:blipFill>
                  <pic:spPr bwMode="auto">
                    <a:xfrm>
                      <a:off x="0" y="0"/>
                      <a:ext cx="3374789" cy="2082411"/>
                    </a:xfrm>
                    <a:prstGeom prst="rect">
                      <a:avLst/>
                    </a:prstGeom>
                    <a:ln>
                      <a:noFill/>
                    </a:ln>
                    <a:extLst>
                      <a:ext uri="{53640926-AAD7-44D8-BBD7-CCE9431645EC}">
                        <a14:shadowObscured xmlns:a14="http://schemas.microsoft.com/office/drawing/2010/main"/>
                      </a:ext>
                    </a:extLst>
                  </pic:spPr>
                </pic:pic>
              </a:graphicData>
            </a:graphic>
          </wp:inline>
        </w:drawing>
      </w:r>
    </w:p>
    <w:p w14:paraId="4A01DB18" w14:textId="05BA6124" w:rsidR="00C7375D" w:rsidRPr="00923C37" w:rsidRDefault="00D86BC4" w:rsidP="00A90D56">
      <w:pPr>
        <w:pStyle w:val="ListParagraph"/>
        <w:spacing w:line="276" w:lineRule="auto"/>
        <w:ind w:left="-284" w:right="-330"/>
        <w:jc w:val="center"/>
        <w:rPr>
          <w:rFonts w:ascii="Georgia" w:hAnsi="Georgia" w:cstheme="minorHAnsi"/>
          <w:sz w:val="20"/>
          <w:szCs w:val="20"/>
        </w:rPr>
      </w:pPr>
      <w:r w:rsidRPr="00923C37">
        <w:rPr>
          <w:rFonts w:ascii="Georgia" w:hAnsi="Georgia" w:cstheme="minorHAnsi"/>
          <w:b/>
          <w:bCs/>
          <w:sz w:val="20"/>
          <w:szCs w:val="20"/>
        </w:rPr>
        <w:t xml:space="preserve">Figure </w:t>
      </w:r>
      <w:r w:rsidR="00575093">
        <w:rPr>
          <w:rFonts w:ascii="Georgia" w:hAnsi="Georgia" w:cstheme="minorHAnsi"/>
          <w:b/>
          <w:bCs/>
          <w:sz w:val="20"/>
          <w:szCs w:val="20"/>
        </w:rPr>
        <w:t>8</w:t>
      </w:r>
      <w:r w:rsidRPr="00923C37">
        <w:rPr>
          <w:rFonts w:ascii="Georgia" w:hAnsi="Georgia" w:cstheme="minorHAnsi"/>
          <w:b/>
          <w:bCs/>
          <w:sz w:val="20"/>
          <w:szCs w:val="20"/>
        </w:rPr>
        <w:t xml:space="preserve">. </w:t>
      </w:r>
      <w:r w:rsidRPr="00923C37">
        <w:rPr>
          <w:rFonts w:ascii="Georgia" w:hAnsi="Georgia" w:cstheme="minorHAnsi"/>
          <w:sz w:val="20"/>
          <w:szCs w:val="20"/>
        </w:rPr>
        <w:t>At East Medinipur</w:t>
      </w:r>
      <w:r w:rsidRPr="00923C37">
        <w:rPr>
          <w:rFonts w:ascii="Georgia" w:hAnsi="Georgia" w:cstheme="minorHAnsi"/>
          <w:b/>
          <w:bCs/>
          <w:sz w:val="20"/>
          <w:szCs w:val="20"/>
        </w:rPr>
        <w:t xml:space="preserve">- </w:t>
      </w:r>
      <w:r w:rsidRPr="00923C37">
        <w:rPr>
          <w:rFonts w:ascii="Georgia" w:hAnsi="Georgia" w:cstheme="minorHAnsi"/>
          <w:sz w:val="20"/>
          <w:szCs w:val="20"/>
        </w:rPr>
        <w:t xml:space="preserve">women workers are sorting fishes </w:t>
      </w:r>
    </w:p>
    <w:p w14:paraId="5137D15A" w14:textId="3AC3CB37" w:rsidR="00D86BC4" w:rsidDel="00B83A58" w:rsidRDefault="00D86BC4" w:rsidP="00B83A58">
      <w:pPr>
        <w:pStyle w:val="ListParagraph"/>
        <w:rPr>
          <w:del w:id="1919" w:author="Raktima Ghosh" w:date="2021-09-13T12:37:00Z"/>
          <w:rFonts w:ascii="Georgia" w:hAnsi="Georgia" w:cstheme="minorHAnsi"/>
          <w:sz w:val="20"/>
          <w:szCs w:val="20"/>
        </w:rPr>
      </w:pPr>
      <w:r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b/>
          <w:bCs/>
          <w:i/>
          <w:iCs/>
          <w:sz w:val="20"/>
          <w:szCs w:val="20"/>
        </w:rPr>
        <w:t>:</w:t>
      </w:r>
      <w:r w:rsidRPr="00923C37">
        <w:rPr>
          <w:rFonts w:ascii="Georgia" w:hAnsi="Georgia" w:cstheme="minorHAnsi"/>
          <w:sz w:val="20"/>
          <w:szCs w:val="20"/>
        </w:rPr>
        <w:t xml:space="preserve"> </w:t>
      </w:r>
      <w:ins w:id="1920" w:author="Raktima Ghosh" w:date="2021-09-13T12:37:00Z">
        <w:r w:rsidR="00B83A58">
          <w:rPr>
            <w:rFonts w:ascii="Georgia" w:hAnsi="Georgia" w:cstheme="minorHAnsi"/>
            <w:sz w:val="20"/>
            <w:szCs w:val="20"/>
          </w:rPr>
          <w:fldChar w:fldCharType="begin"/>
        </w:r>
        <w:r w:rsidR="00B83A58">
          <w:rPr>
            <w:rFonts w:ascii="Georgia" w:hAnsi="Georgia" w:cstheme="minorHAnsi"/>
            <w:sz w:val="20"/>
            <w:szCs w:val="20"/>
          </w:rPr>
          <w:instrText xml:space="preserve"> HYPERLINK "http://www.dreamstime.com" </w:instrText>
        </w:r>
        <w:r w:rsidR="00B83A58">
          <w:rPr>
            <w:rFonts w:ascii="Georgia" w:hAnsi="Georgia" w:cstheme="minorHAnsi"/>
            <w:sz w:val="20"/>
            <w:szCs w:val="20"/>
          </w:rPr>
          <w:fldChar w:fldCharType="separate"/>
        </w:r>
        <w:r w:rsidR="00B83A58" w:rsidRPr="00316073">
          <w:rPr>
            <w:rStyle w:val="Hyperlink"/>
            <w:rFonts w:ascii="Georgia" w:hAnsi="Georgia" w:cstheme="minorHAnsi"/>
            <w:sz w:val="20"/>
            <w:szCs w:val="20"/>
          </w:rPr>
          <w:t>www.dreamstime.com</w:t>
        </w:r>
        <w:r w:rsidR="00B83A58">
          <w:rPr>
            <w:rFonts w:ascii="Georgia" w:hAnsi="Georgia" w:cstheme="minorHAnsi"/>
            <w:sz w:val="20"/>
            <w:szCs w:val="20"/>
          </w:rPr>
          <w:fldChar w:fldCharType="end"/>
        </w:r>
        <w:r w:rsidR="00B83A58">
          <w:rPr>
            <w:rFonts w:ascii="Georgia" w:hAnsi="Georgia" w:cstheme="minorHAnsi"/>
            <w:sz w:val="20"/>
            <w:szCs w:val="20"/>
          </w:rPr>
          <w:t>)</w:t>
        </w:r>
      </w:ins>
      <w:del w:id="1921" w:author="Raktima Ghosh" w:date="2021-09-13T12:37:00Z">
        <w:r w:rsidRPr="00923C37" w:rsidDel="00B83A58">
          <w:rPr>
            <w:rFonts w:ascii="Georgia" w:hAnsi="Georgia" w:cstheme="minorHAnsi"/>
            <w:sz w:val="20"/>
            <w:szCs w:val="20"/>
          </w:rPr>
          <w:delText>accessed fr</w:delText>
        </w:r>
      </w:del>
      <w:del w:id="1922" w:author="Raktima Ghosh" w:date="2021-09-13T12:36:00Z">
        <w:r w:rsidRPr="00923C37" w:rsidDel="00B83A58">
          <w:rPr>
            <w:rFonts w:ascii="Georgia" w:hAnsi="Georgia" w:cstheme="minorHAnsi"/>
            <w:sz w:val="20"/>
            <w:szCs w:val="20"/>
          </w:rPr>
          <w:delText>om Google on 11. 6.2021</w:delText>
        </w:r>
      </w:del>
      <w:del w:id="1923" w:author="Raktima Ghosh" w:date="2021-09-13T12:37:00Z">
        <w:r w:rsidRPr="00923C37" w:rsidDel="00B83A58">
          <w:rPr>
            <w:rFonts w:ascii="Georgia" w:hAnsi="Georgia" w:cstheme="minorHAnsi"/>
            <w:sz w:val="20"/>
            <w:szCs w:val="20"/>
          </w:rPr>
          <w:delText>)</w:delText>
        </w:r>
      </w:del>
    </w:p>
    <w:p w14:paraId="5602DAB4" w14:textId="15BA4469" w:rsidR="00B83A58" w:rsidRDefault="00B83A58" w:rsidP="00A90D56">
      <w:pPr>
        <w:pStyle w:val="ListParagraph"/>
        <w:spacing w:line="276" w:lineRule="auto"/>
        <w:ind w:left="-284" w:right="-330"/>
        <w:jc w:val="center"/>
        <w:rPr>
          <w:ins w:id="1924" w:author="Raktima Ghosh" w:date="2021-09-13T12:37:00Z"/>
          <w:rFonts w:ascii="Georgia" w:hAnsi="Georgia" w:cstheme="minorHAnsi"/>
          <w:sz w:val="20"/>
          <w:szCs w:val="20"/>
        </w:rPr>
      </w:pPr>
    </w:p>
    <w:p w14:paraId="78D7984E" w14:textId="4274EB1D" w:rsidR="00733407" w:rsidRPr="00B83A58" w:rsidDel="005B54E3" w:rsidRDefault="00B83A58">
      <w:pPr>
        <w:rPr>
          <w:del w:id="1925" w:author="Raktima Ghosh" w:date="2021-09-12T19:48:00Z"/>
          <w:rFonts w:ascii="Georgia" w:hAnsi="Georgia" w:cstheme="minorHAnsi"/>
          <w:color w:val="000000" w:themeColor="text1"/>
          <w:rPrChange w:id="1926" w:author="Raktima Ghosh" w:date="2021-09-13T12:37:00Z">
            <w:rPr>
              <w:del w:id="1927" w:author="Raktima Ghosh" w:date="2021-09-12T19:48:00Z"/>
            </w:rPr>
          </w:rPrChange>
        </w:rPr>
        <w:pPrChange w:id="1928" w:author="Raktima Ghosh" w:date="2021-09-13T12:37:00Z">
          <w:pPr>
            <w:spacing w:line="360" w:lineRule="auto"/>
            <w:ind w:left="284" w:right="282"/>
            <w:jc w:val="both"/>
          </w:pPr>
        </w:pPrChange>
      </w:pPr>
      <w:ins w:id="1929" w:author="Raktima Ghosh" w:date="2021-09-13T12:37:00Z">
        <w:r w:rsidRPr="00B83A58">
          <w:rPr>
            <w:rFonts w:ascii="Georgia" w:hAnsi="Georgia" w:cstheme="minorHAnsi"/>
            <w:color w:val="000000" w:themeColor="text1"/>
          </w:rPr>
          <w:t xml:space="preserve">    </w:t>
        </w:r>
      </w:ins>
      <w:del w:id="1930" w:author="Raktima Ghosh" w:date="2021-09-12T19:48:00Z">
        <w:r w:rsidR="003448F1" w:rsidRPr="00B83A58" w:rsidDel="005B54E3">
          <w:rPr>
            <w:rFonts w:ascii="Georgia" w:hAnsi="Georgia" w:cstheme="minorHAnsi"/>
            <w:color w:val="000000" w:themeColor="text1"/>
            <w:rPrChange w:id="1931" w:author="Raktima Ghosh" w:date="2021-09-13T12:37:00Z">
              <w:rPr/>
            </w:rPrChange>
          </w:rPr>
          <w:delText xml:space="preserve">As per the </w:delText>
        </w:r>
        <w:r w:rsidR="00D875F4" w:rsidRPr="00B83A58" w:rsidDel="005B54E3">
          <w:rPr>
            <w:rFonts w:ascii="Georgia" w:hAnsi="Georgia" w:cstheme="minorHAnsi"/>
            <w:color w:val="000000" w:themeColor="text1"/>
            <w:rPrChange w:id="1932" w:author="Raktima Ghosh" w:date="2021-09-13T12:37:00Z">
              <w:rPr/>
            </w:rPrChange>
          </w:rPr>
          <w:delText xml:space="preserve">2016 </w:delText>
        </w:r>
        <w:r w:rsidR="003448F1" w:rsidRPr="00B83A58" w:rsidDel="005B54E3">
          <w:rPr>
            <w:rFonts w:ascii="Georgia" w:hAnsi="Georgia" w:cstheme="minorHAnsi"/>
            <w:color w:val="000000" w:themeColor="text1"/>
            <w:rPrChange w:id="1933" w:author="Raktima Ghosh" w:date="2021-09-13T12:37:00Z">
              <w:rPr/>
            </w:rPrChange>
          </w:rPr>
          <w:delText>survey report of DISHA</w:delText>
        </w:r>
        <w:r w:rsidR="00D875F4" w:rsidRPr="00B83A58" w:rsidDel="005B54E3">
          <w:rPr>
            <w:rFonts w:ascii="Georgia" w:hAnsi="Georgia" w:cstheme="minorHAnsi"/>
            <w:color w:val="000000" w:themeColor="text1"/>
            <w:rPrChange w:id="1934" w:author="Raktima Ghosh" w:date="2021-09-13T12:37:00Z">
              <w:rPr/>
            </w:rPrChange>
          </w:rPr>
          <w:delText xml:space="preserve"> (Society for Direct Initiative for Social and Health Action)</w:delText>
        </w:r>
        <w:r w:rsidR="003448F1" w:rsidRPr="00B83A58" w:rsidDel="005B54E3">
          <w:rPr>
            <w:rFonts w:ascii="Georgia" w:hAnsi="Georgia" w:cstheme="minorHAnsi"/>
            <w:color w:val="000000" w:themeColor="text1"/>
            <w:rPrChange w:id="1935" w:author="Raktima Ghosh" w:date="2021-09-13T12:37:00Z">
              <w:rPr/>
            </w:rPrChange>
          </w:rPr>
          <w:delText xml:space="preserve">, average salary for the boat navigator in Medinipur is around Rs.2500 – </w:delText>
        </w:r>
        <w:commentRangeStart w:id="1936"/>
        <w:commentRangeStart w:id="1937"/>
        <w:r w:rsidR="003448F1" w:rsidRPr="00B83A58" w:rsidDel="005B54E3">
          <w:rPr>
            <w:rFonts w:ascii="Georgia" w:hAnsi="Georgia" w:cstheme="minorHAnsi"/>
            <w:color w:val="000000" w:themeColor="text1"/>
            <w:rPrChange w:id="1938" w:author="Raktima Ghosh" w:date="2021-09-13T12:37:00Z">
              <w:rPr/>
            </w:rPrChange>
          </w:rPr>
          <w:delText>Rs.3000, including monthly rations throughout six months fishing season whereas crew members receive around Rs. 2000 – Rs. 2500, comprising rations. Monthly salary for sorters and driers (workers or labourers) runs around Rs. 1700. Interestingly, employing family members as sorters is presently becoming a favoured option given the decline in laya’s income (201</w:delText>
        </w:r>
        <w:r w:rsidR="001042F1" w:rsidRPr="00B83A58" w:rsidDel="005B54E3">
          <w:rPr>
            <w:rFonts w:ascii="Georgia" w:hAnsi="Georgia" w:cstheme="minorHAnsi"/>
            <w:color w:val="000000" w:themeColor="text1"/>
            <w:rPrChange w:id="1939" w:author="Raktima Ghosh" w:date="2021-09-13T12:37:00Z">
              <w:rPr/>
            </w:rPrChange>
          </w:rPr>
          <w:delText>6</w:delText>
        </w:r>
        <w:r w:rsidR="003448F1" w:rsidRPr="00B83A58" w:rsidDel="005B54E3">
          <w:rPr>
            <w:rFonts w:ascii="Georgia" w:hAnsi="Georgia" w:cstheme="minorHAnsi"/>
            <w:color w:val="000000" w:themeColor="text1"/>
            <w:rPrChange w:id="1940" w:author="Raktima Ghosh" w:date="2021-09-13T12:37:00Z">
              <w:rPr/>
            </w:rPrChange>
          </w:rPr>
          <w:delText xml:space="preserve"> survey report of DISHA). Studies by Samanta and co-authors (2016) highlight that the daily wages of men workers (Rs. 120/- to Rs. 300/-) are higher than the women </w:delText>
        </w:r>
        <w:commentRangeEnd w:id="1936"/>
        <w:r w:rsidR="00F26F04" w:rsidRPr="00B83A58" w:rsidDel="005B54E3">
          <w:rPr>
            <w:rStyle w:val="CommentReference"/>
            <w:rFonts w:ascii="Georgia" w:hAnsi="Georgia"/>
            <w:rPrChange w:id="1941" w:author="Raktima Ghosh" w:date="2021-09-13T12:37:00Z">
              <w:rPr>
                <w:rStyle w:val="CommentReference"/>
              </w:rPr>
            </w:rPrChange>
          </w:rPr>
          <w:commentReference w:id="1936"/>
        </w:r>
        <w:commentRangeEnd w:id="1937"/>
        <w:r w:rsidR="00D3148E" w:rsidRPr="00B83A58" w:rsidDel="005B54E3">
          <w:rPr>
            <w:rStyle w:val="CommentReference"/>
            <w:rFonts w:ascii="Georgia" w:hAnsi="Georgia"/>
            <w:rPrChange w:id="1942" w:author="Raktima Ghosh" w:date="2021-09-13T12:37:00Z">
              <w:rPr>
                <w:rStyle w:val="CommentReference"/>
              </w:rPr>
            </w:rPrChange>
          </w:rPr>
          <w:commentReference w:id="1937"/>
        </w:r>
        <w:r w:rsidR="003448F1" w:rsidRPr="00B83A58" w:rsidDel="005B54E3">
          <w:rPr>
            <w:rFonts w:ascii="Georgia" w:hAnsi="Georgia" w:cstheme="minorHAnsi"/>
            <w:color w:val="000000" w:themeColor="text1"/>
            <w:rPrChange w:id="1943" w:author="Raktima Ghosh" w:date="2021-09-13T12:37:00Z">
              <w:rPr/>
            </w:rPrChange>
          </w:rPr>
          <w:delText xml:space="preserve">(Rs. 100/- and Rs. 250/-) who are engaged in fish sorting and drying activities. </w:delText>
        </w:r>
      </w:del>
    </w:p>
    <w:p w14:paraId="385E3FAA" w14:textId="67CCA190" w:rsidR="00481778" w:rsidRPr="00B83A58" w:rsidDel="00B83A58" w:rsidRDefault="008B6CA2">
      <w:pPr>
        <w:rPr>
          <w:del w:id="1944" w:author="Raktima Ghosh" w:date="2021-09-13T12:37:00Z"/>
          <w:rFonts w:ascii="Georgia" w:hAnsi="Georgia"/>
          <w:color w:val="4472C4" w:themeColor="accent1"/>
          <w:sz w:val="52"/>
          <w:szCs w:val="52"/>
          <w:rPrChange w:id="1945" w:author="Raktima Ghosh" w:date="2021-09-13T12:37:00Z">
            <w:rPr>
              <w:del w:id="1946" w:author="Raktima Ghosh" w:date="2021-09-13T12:37:00Z"/>
              <w:color w:val="4472C4" w:themeColor="accent1"/>
              <w:sz w:val="52"/>
              <w:szCs w:val="52"/>
            </w:rPr>
          </w:rPrChange>
        </w:rPr>
        <w:pPrChange w:id="1947" w:author="Raktima Ghosh" w:date="2021-09-13T12:37:00Z">
          <w:pPr>
            <w:spacing w:after="0" w:line="240" w:lineRule="auto"/>
            <w:ind w:left="284" w:right="521"/>
          </w:pPr>
        </w:pPrChange>
      </w:pPr>
      <w:r w:rsidRPr="00B83A58">
        <w:rPr>
          <w:rFonts w:ascii="Georgia" w:hAnsi="Georgia"/>
          <w:color w:val="4472C4" w:themeColor="accent1"/>
          <w:sz w:val="40"/>
          <w:szCs w:val="40"/>
          <w:rPrChange w:id="1948" w:author="Raktima Ghosh" w:date="2021-09-13T12:37:00Z">
            <w:rPr>
              <w:color w:val="4472C4" w:themeColor="accent1"/>
              <w:sz w:val="40"/>
              <w:szCs w:val="40"/>
            </w:rPr>
          </w:rPrChange>
        </w:rPr>
        <w:t>7</w:t>
      </w:r>
      <w:r w:rsidR="00213029" w:rsidRPr="00B83A58">
        <w:rPr>
          <w:rFonts w:ascii="Georgia" w:hAnsi="Georgia"/>
          <w:color w:val="4472C4" w:themeColor="accent1"/>
          <w:sz w:val="40"/>
          <w:szCs w:val="40"/>
          <w:rPrChange w:id="1949" w:author="Raktima Ghosh" w:date="2021-09-13T12:37:00Z">
            <w:rPr>
              <w:color w:val="4472C4" w:themeColor="accent1"/>
              <w:sz w:val="40"/>
              <w:szCs w:val="40"/>
            </w:rPr>
          </w:rPrChange>
        </w:rPr>
        <w:t xml:space="preserve">. </w:t>
      </w:r>
      <w:commentRangeStart w:id="1950"/>
      <w:commentRangeStart w:id="1951"/>
      <w:r w:rsidR="00B34ABF" w:rsidRPr="00B83A58">
        <w:rPr>
          <w:rFonts w:ascii="Georgia" w:hAnsi="Georgia"/>
          <w:color w:val="4472C4" w:themeColor="accent1"/>
          <w:sz w:val="40"/>
          <w:szCs w:val="40"/>
          <w:rPrChange w:id="1952" w:author="Raktima Ghosh" w:date="2021-09-13T12:37:00Z">
            <w:rPr>
              <w:color w:val="4472C4" w:themeColor="accent1"/>
              <w:sz w:val="40"/>
              <w:szCs w:val="40"/>
            </w:rPr>
          </w:rPrChange>
        </w:rPr>
        <w:t xml:space="preserve">Value chain </w:t>
      </w:r>
      <w:r w:rsidR="00862B9A" w:rsidRPr="00B83A58">
        <w:rPr>
          <w:rFonts w:ascii="Georgia" w:hAnsi="Georgia"/>
          <w:color w:val="4472C4" w:themeColor="accent1"/>
          <w:sz w:val="40"/>
          <w:szCs w:val="40"/>
          <w:rPrChange w:id="1953" w:author="Raktima Ghosh" w:date="2021-09-13T12:37:00Z">
            <w:rPr>
              <w:color w:val="4472C4" w:themeColor="accent1"/>
              <w:sz w:val="40"/>
              <w:szCs w:val="40"/>
            </w:rPr>
          </w:rPrChange>
        </w:rPr>
        <w:t>insights</w:t>
      </w:r>
      <w:r w:rsidR="00E174B2" w:rsidRPr="00B83A58">
        <w:rPr>
          <w:rFonts w:ascii="Georgia" w:hAnsi="Georgia"/>
          <w:color w:val="4472C4" w:themeColor="accent1"/>
          <w:sz w:val="40"/>
          <w:szCs w:val="40"/>
          <w:rPrChange w:id="1954" w:author="Raktima Ghosh" w:date="2021-09-13T12:37:00Z">
            <w:rPr>
              <w:color w:val="4472C4" w:themeColor="accent1"/>
              <w:sz w:val="40"/>
              <w:szCs w:val="40"/>
            </w:rPr>
          </w:rPrChange>
        </w:rPr>
        <w:t xml:space="preserve">, </w:t>
      </w:r>
      <w:r w:rsidR="00FD7876" w:rsidRPr="00B83A58">
        <w:rPr>
          <w:rFonts w:ascii="Georgia" w:hAnsi="Georgia"/>
          <w:color w:val="4472C4" w:themeColor="accent1"/>
          <w:sz w:val="40"/>
          <w:szCs w:val="40"/>
          <w:rPrChange w:id="1955" w:author="Raktima Ghosh" w:date="2021-09-13T12:37:00Z">
            <w:rPr>
              <w:color w:val="4472C4" w:themeColor="accent1"/>
              <w:sz w:val="40"/>
              <w:szCs w:val="40"/>
            </w:rPr>
          </w:rPrChange>
        </w:rPr>
        <w:t>econom</w:t>
      </w:r>
      <w:r w:rsidR="0096332E" w:rsidRPr="00B83A58">
        <w:rPr>
          <w:rFonts w:ascii="Georgia" w:hAnsi="Georgia"/>
          <w:color w:val="4472C4" w:themeColor="accent1"/>
          <w:sz w:val="40"/>
          <w:szCs w:val="40"/>
          <w:rPrChange w:id="1956" w:author="Raktima Ghosh" w:date="2021-09-13T12:37:00Z">
            <w:rPr>
              <w:color w:val="4472C4" w:themeColor="accent1"/>
              <w:sz w:val="40"/>
              <w:szCs w:val="40"/>
            </w:rPr>
          </w:rPrChange>
        </w:rPr>
        <w:t xml:space="preserve">y </w:t>
      </w:r>
      <w:r w:rsidR="00E174B2" w:rsidRPr="00B83A58">
        <w:rPr>
          <w:rFonts w:ascii="Georgia" w:hAnsi="Georgia"/>
          <w:color w:val="4472C4" w:themeColor="accent1"/>
          <w:sz w:val="40"/>
          <w:szCs w:val="40"/>
          <w:rPrChange w:id="1957" w:author="Raktima Ghosh" w:date="2021-09-13T12:37:00Z">
            <w:rPr>
              <w:color w:val="4472C4" w:themeColor="accent1"/>
              <w:sz w:val="40"/>
              <w:szCs w:val="40"/>
            </w:rPr>
          </w:rPrChange>
        </w:rPr>
        <w:t>and trade</w:t>
      </w:r>
      <w:commentRangeEnd w:id="1950"/>
      <w:r w:rsidR="0024689E" w:rsidRPr="00B83A58">
        <w:rPr>
          <w:rStyle w:val="CommentReference"/>
          <w:rFonts w:ascii="Georgia" w:hAnsi="Georgia"/>
          <w:rPrChange w:id="1958" w:author="Raktima Ghosh" w:date="2021-09-13T12:37:00Z">
            <w:rPr>
              <w:rStyle w:val="CommentReference"/>
            </w:rPr>
          </w:rPrChange>
        </w:rPr>
        <w:commentReference w:id="1950"/>
      </w:r>
      <w:commentRangeEnd w:id="1951"/>
      <w:r w:rsidR="00C438F5" w:rsidRPr="00B83A58">
        <w:rPr>
          <w:rStyle w:val="CommentReference"/>
          <w:rFonts w:ascii="Georgia" w:hAnsi="Georgia"/>
          <w:rPrChange w:id="1959" w:author="Raktima Ghosh" w:date="2021-09-13T12:37:00Z">
            <w:rPr>
              <w:rStyle w:val="CommentReference"/>
            </w:rPr>
          </w:rPrChange>
        </w:rPr>
        <w:commentReference w:id="1951"/>
      </w:r>
    </w:p>
    <w:p w14:paraId="7CAB625E" w14:textId="77777777" w:rsidR="00481778" w:rsidRPr="00923C37" w:rsidRDefault="00481778">
      <w:pPr>
        <w:rPr>
          <w:rFonts w:ascii="Georgia" w:hAnsi="Georgia"/>
          <w:color w:val="4472C4" w:themeColor="accent1"/>
          <w:sz w:val="32"/>
          <w:szCs w:val="32"/>
        </w:rPr>
        <w:pPrChange w:id="1960" w:author="Raktima Ghosh" w:date="2021-09-13T12:37:00Z">
          <w:pPr>
            <w:spacing w:after="0" w:line="276" w:lineRule="auto"/>
            <w:ind w:left="284" w:right="521"/>
          </w:pPr>
        </w:pPrChange>
      </w:pPr>
    </w:p>
    <w:p w14:paraId="662F9D79" w14:textId="2315E7AE" w:rsidR="004B2D51" w:rsidRPr="00923C37" w:rsidRDefault="0062490C">
      <w:pPr>
        <w:spacing w:after="0" w:line="360" w:lineRule="auto"/>
        <w:ind w:left="284" w:right="282"/>
        <w:jc w:val="both"/>
        <w:rPr>
          <w:rFonts w:ascii="Georgia" w:hAnsi="Georgia" w:cstheme="minorHAnsi"/>
        </w:rPr>
        <w:pPrChange w:id="1961" w:author="Raktima Ghosh" w:date="2021-09-13T12:37:00Z">
          <w:pPr>
            <w:spacing w:line="360" w:lineRule="auto"/>
            <w:ind w:left="284" w:right="282"/>
            <w:jc w:val="both"/>
          </w:pPr>
        </w:pPrChange>
      </w:pPr>
      <w:r w:rsidRPr="00923C37">
        <w:rPr>
          <w:rFonts w:ascii="Georgia" w:hAnsi="Georgia" w:cstheme="minorHAnsi"/>
        </w:rPr>
        <w:t xml:space="preserve">Speculation of </w:t>
      </w:r>
      <w:ins w:id="1962" w:author="Derek Johnson" w:date="2021-10-17T11:44:00Z">
        <w:r w:rsidR="00B47384">
          <w:rPr>
            <w:rFonts w:ascii="Georgia" w:hAnsi="Georgia" w:cstheme="minorHAnsi"/>
          </w:rPr>
          <w:t xml:space="preserve">future </w:t>
        </w:r>
      </w:ins>
      <w:r w:rsidRPr="00923C37">
        <w:rPr>
          <w:rFonts w:ascii="Georgia" w:hAnsi="Georgia" w:cstheme="minorHAnsi"/>
        </w:rPr>
        <w:t>catch</w:t>
      </w:r>
      <w:ins w:id="1963" w:author="Derek Johnson" w:date="2021-10-17T11:44:00Z">
        <w:r w:rsidR="00B47384">
          <w:rPr>
            <w:rFonts w:ascii="Georgia" w:hAnsi="Georgia" w:cstheme="minorHAnsi"/>
          </w:rPr>
          <w:t>es</w:t>
        </w:r>
      </w:ins>
      <w:r w:rsidRPr="00923C37">
        <w:rPr>
          <w:rFonts w:ascii="Georgia" w:hAnsi="Georgia" w:cstheme="minorHAnsi"/>
        </w:rPr>
        <w:t xml:space="preserve"> against monetary advance (dadan) is the most common feature of the fishing economy in both </w:t>
      </w:r>
      <w:r w:rsidR="00BB2FB7" w:rsidRPr="00923C37">
        <w:rPr>
          <w:rFonts w:ascii="Georgia" w:hAnsi="Georgia" w:cstheme="minorHAnsi"/>
        </w:rPr>
        <w:t>Sundarbans</w:t>
      </w:r>
      <w:r w:rsidRPr="00923C37">
        <w:rPr>
          <w:rFonts w:ascii="Georgia" w:hAnsi="Georgia" w:cstheme="minorHAnsi"/>
        </w:rPr>
        <w:t xml:space="preserve"> and East Medinipur. </w:t>
      </w:r>
      <w:commentRangeStart w:id="1964"/>
      <w:commentRangeStart w:id="1965"/>
      <w:commentRangeStart w:id="1966"/>
      <w:r w:rsidRPr="00923C37">
        <w:rPr>
          <w:rFonts w:ascii="Georgia" w:hAnsi="Georgia" w:cstheme="minorHAnsi"/>
        </w:rPr>
        <w:t xml:space="preserve">Khoti owners </w:t>
      </w:r>
      <w:commentRangeEnd w:id="1964"/>
      <w:r w:rsidR="00F26F04">
        <w:rPr>
          <w:rStyle w:val="CommentReference"/>
        </w:rPr>
        <w:commentReference w:id="1964"/>
      </w:r>
      <w:commentRangeEnd w:id="1965"/>
      <w:r w:rsidR="00D3148E">
        <w:rPr>
          <w:rStyle w:val="CommentReference"/>
        </w:rPr>
        <w:commentReference w:id="1965"/>
      </w:r>
      <w:r w:rsidRPr="00923C37">
        <w:rPr>
          <w:rFonts w:ascii="Georgia" w:hAnsi="Georgia" w:cstheme="minorHAnsi"/>
        </w:rPr>
        <w:t xml:space="preserve">(bahardar) of </w:t>
      </w:r>
      <w:r w:rsidR="00BB2FB7" w:rsidRPr="00923C37">
        <w:rPr>
          <w:rFonts w:ascii="Georgia" w:hAnsi="Georgia" w:cstheme="minorHAnsi"/>
        </w:rPr>
        <w:t>Sundarbans</w:t>
      </w:r>
      <w:r w:rsidRPr="00923C37">
        <w:rPr>
          <w:rFonts w:ascii="Georgia" w:hAnsi="Georgia" w:cstheme="minorHAnsi"/>
        </w:rPr>
        <w:t xml:space="preserve"> </w:t>
      </w:r>
      <w:ins w:id="1967" w:author="Derek Johnson" w:date="2021-10-17T11:46:00Z">
        <w:r w:rsidR="00B47384">
          <w:rPr>
            <w:rFonts w:ascii="Georgia" w:hAnsi="Georgia" w:cstheme="minorHAnsi"/>
          </w:rPr>
          <w:t xml:space="preserve">who </w:t>
        </w:r>
      </w:ins>
      <w:r w:rsidRPr="00923C37">
        <w:rPr>
          <w:rFonts w:ascii="Georgia" w:hAnsi="Georgia" w:cstheme="minorHAnsi"/>
        </w:rPr>
        <w:t xml:space="preserve">send the DF to the aratdars (trader/wholesaler) </w:t>
      </w:r>
      <w:del w:id="1968" w:author="Derek Johnson" w:date="2021-10-17T11:44:00Z">
        <w:r w:rsidRPr="00923C37" w:rsidDel="00B47384">
          <w:rPr>
            <w:rFonts w:ascii="Georgia" w:hAnsi="Georgia" w:cstheme="minorHAnsi"/>
          </w:rPr>
          <w:delText xml:space="preserve">who </w:delText>
        </w:r>
      </w:del>
      <w:del w:id="1969" w:author="Derek Johnson" w:date="2021-10-17T11:46:00Z">
        <w:r w:rsidRPr="00923C37" w:rsidDel="00B47384">
          <w:rPr>
            <w:rFonts w:ascii="Georgia" w:hAnsi="Georgia" w:cstheme="minorHAnsi"/>
          </w:rPr>
          <w:delText>provide</w:delText>
        </w:r>
      </w:del>
      <w:ins w:id="1970" w:author="Derek Johnson" w:date="2021-10-17T11:46:00Z">
        <w:r w:rsidR="00B47384">
          <w:rPr>
            <w:rFonts w:ascii="Georgia" w:hAnsi="Georgia" w:cstheme="minorHAnsi"/>
          </w:rPr>
          <w:t>are given</w:t>
        </w:r>
      </w:ins>
      <w:r w:rsidRPr="00923C37">
        <w:rPr>
          <w:rFonts w:ascii="Georgia" w:hAnsi="Georgia" w:cstheme="minorHAnsi"/>
        </w:rPr>
        <w:t xml:space="preserve"> advance</w:t>
      </w:r>
      <w:ins w:id="1971" w:author="Derek Johnson" w:date="2021-10-17T11:44:00Z">
        <w:r w:rsidR="00B47384">
          <w:rPr>
            <w:rFonts w:ascii="Georgia" w:hAnsi="Georgia" w:cstheme="minorHAnsi"/>
          </w:rPr>
          <w:t>s</w:t>
        </w:r>
      </w:ins>
      <w:r w:rsidRPr="00923C37">
        <w:rPr>
          <w:rFonts w:ascii="Georgia" w:hAnsi="Georgia" w:cstheme="minorHAnsi"/>
        </w:rPr>
        <w:t xml:space="preserve"> (dadan) </w:t>
      </w:r>
      <w:del w:id="1972" w:author="Derek Johnson" w:date="2021-10-17T11:46:00Z">
        <w:r w:rsidRPr="00923C37" w:rsidDel="00B47384">
          <w:rPr>
            <w:rFonts w:ascii="Georgia" w:hAnsi="Georgia" w:cstheme="minorHAnsi"/>
          </w:rPr>
          <w:delText xml:space="preserve">to </w:delText>
        </w:r>
      </w:del>
      <w:ins w:id="1973" w:author="Derek Johnson" w:date="2021-10-17T11:46:00Z">
        <w:r w:rsidR="00B47384">
          <w:rPr>
            <w:rFonts w:ascii="Georgia" w:hAnsi="Georgia" w:cstheme="minorHAnsi"/>
          </w:rPr>
          <w:t>by</w:t>
        </w:r>
        <w:r w:rsidR="00B47384" w:rsidRPr="00923C37">
          <w:rPr>
            <w:rFonts w:ascii="Georgia" w:hAnsi="Georgia" w:cstheme="minorHAnsi"/>
          </w:rPr>
          <w:t xml:space="preserve"> </w:t>
        </w:r>
      </w:ins>
      <w:r w:rsidRPr="00923C37">
        <w:rPr>
          <w:rFonts w:ascii="Georgia" w:hAnsi="Georgia" w:cstheme="minorHAnsi"/>
        </w:rPr>
        <w:t xml:space="preserve">the </w:t>
      </w:r>
      <w:del w:id="1974" w:author="Derek Johnson" w:date="2021-10-17T11:46:00Z">
        <w:r w:rsidRPr="00923C37" w:rsidDel="00B47384">
          <w:rPr>
            <w:rFonts w:ascii="Georgia" w:hAnsi="Georgia" w:cstheme="minorHAnsi"/>
          </w:rPr>
          <w:delText xml:space="preserve">bahardars </w:delText>
        </w:r>
      </w:del>
      <w:ins w:id="1975" w:author="Derek Johnson" w:date="2021-10-17T11:46:00Z">
        <w:r w:rsidR="00B47384">
          <w:rPr>
            <w:rFonts w:ascii="Georgia" w:hAnsi="Georgia" w:cstheme="minorHAnsi"/>
          </w:rPr>
          <w:t>aratdar</w:t>
        </w:r>
        <w:r w:rsidR="00B47384" w:rsidRPr="00923C37">
          <w:rPr>
            <w:rFonts w:ascii="Georgia" w:hAnsi="Georgia" w:cstheme="minorHAnsi"/>
          </w:rPr>
          <w:t xml:space="preserve">s </w:t>
        </w:r>
      </w:ins>
      <w:r w:rsidRPr="00923C37">
        <w:rPr>
          <w:rFonts w:ascii="Georgia" w:hAnsi="Georgia" w:cstheme="minorHAnsi"/>
        </w:rPr>
        <w:t>for their next catch in order to ensure steady supplies of fish.</w:t>
      </w:r>
      <w:commentRangeEnd w:id="1966"/>
      <w:r w:rsidR="00B47384">
        <w:rPr>
          <w:rStyle w:val="CommentReference"/>
        </w:rPr>
        <w:commentReference w:id="1966"/>
      </w:r>
      <w:r w:rsidRPr="00923C37">
        <w:rPr>
          <w:rFonts w:ascii="Georgia" w:hAnsi="Georgia" w:cstheme="minorHAnsi"/>
        </w:rPr>
        <w:t xml:space="preserve"> Once the dadan is received, bahardar </w:t>
      </w:r>
      <w:commentRangeStart w:id="1976"/>
      <w:commentRangeStart w:id="1977"/>
      <w:r w:rsidRPr="00923C37">
        <w:rPr>
          <w:rFonts w:ascii="Georgia" w:hAnsi="Georgia" w:cstheme="minorHAnsi"/>
        </w:rPr>
        <w:t>(</w:t>
      </w:r>
      <w:ins w:id="1978" w:author="Raktima Ghosh" w:date="2021-09-11T13:40:00Z">
        <w:r w:rsidR="00E35A4D">
          <w:rPr>
            <w:rFonts w:ascii="Georgia" w:hAnsi="Georgia" w:cstheme="minorHAnsi"/>
          </w:rPr>
          <w:t xml:space="preserve">also known as </w:t>
        </w:r>
      </w:ins>
      <w:r w:rsidRPr="00923C37">
        <w:rPr>
          <w:rFonts w:ascii="Georgia" w:hAnsi="Georgia" w:cstheme="minorHAnsi"/>
        </w:rPr>
        <w:t>“</w:t>
      </w:r>
      <w:r w:rsidR="00A80214" w:rsidRPr="00923C37">
        <w:rPr>
          <w:rFonts w:ascii="Georgia" w:hAnsi="Georgia" w:cstheme="minorHAnsi"/>
        </w:rPr>
        <w:t>l</w:t>
      </w:r>
      <w:r w:rsidRPr="00923C37">
        <w:rPr>
          <w:rFonts w:ascii="Georgia" w:hAnsi="Georgia" w:cstheme="minorHAnsi"/>
        </w:rPr>
        <w:t xml:space="preserve">aya” in East Medinipur) </w:t>
      </w:r>
      <w:commentRangeEnd w:id="1976"/>
      <w:r w:rsidR="00F26F04">
        <w:rPr>
          <w:rStyle w:val="CommentReference"/>
        </w:rPr>
        <w:commentReference w:id="1976"/>
      </w:r>
      <w:commentRangeEnd w:id="1977"/>
      <w:r w:rsidR="00D3148E">
        <w:rPr>
          <w:rStyle w:val="CommentReference"/>
        </w:rPr>
        <w:commentReference w:id="1977"/>
      </w:r>
      <w:r w:rsidRPr="00923C37">
        <w:rPr>
          <w:rFonts w:ascii="Georgia" w:hAnsi="Georgia" w:cstheme="minorHAnsi"/>
        </w:rPr>
        <w:t>is bound to sell the entire catch to the particular wholesaler, even if a better bargain or better price could be achieved elsewhere</w:t>
      </w:r>
      <w:ins w:id="1979" w:author="Raktima Ghosh" w:date="2021-09-13T13:45:00Z">
        <w:r w:rsidR="003F75B3">
          <w:rPr>
            <w:rFonts w:ascii="Georgia" w:hAnsi="Georgia" w:cstheme="minorHAnsi"/>
          </w:rPr>
          <w:t xml:space="preserve"> (table 3)</w:t>
        </w:r>
      </w:ins>
      <w:r w:rsidRPr="00923C37">
        <w:rPr>
          <w:rFonts w:ascii="Georgia" w:hAnsi="Georgia" w:cstheme="minorHAnsi"/>
        </w:rPr>
        <w:t xml:space="preserve">. Dominant fish auctioning centres surrounding </w:t>
      </w:r>
      <w:r w:rsidR="00BB2FB7" w:rsidRPr="00923C37">
        <w:rPr>
          <w:rFonts w:ascii="Georgia" w:hAnsi="Georgia" w:cstheme="minorHAnsi"/>
        </w:rPr>
        <w:t>Sundarbans</w:t>
      </w:r>
      <w:r w:rsidRPr="00923C37">
        <w:rPr>
          <w:rFonts w:ascii="Georgia" w:hAnsi="Georgia" w:cstheme="minorHAnsi"/>
        </w:rPr>
        <w:t>’s khoti areas are Namkhana, Kakdwip and Diamond Harbour which are channe</w:t>
      </w:r>
      <w:ins w:id="1980" w:author="Derek Johnson" w:date="2021-10-17T11:45:00Z">
        <w:r w:rsidR="00B47384">
          <w:rPr>
            <w:rFonts w:ascii="Georgia" w:hAnsi="Georgia" w:cstheme="minorHAnsi"/>
          </w:rPr>
          <w:t>l</w:t>
        </w:r>
      </w:ins>
      <w:r w:rsidRPr="00923C37">
        <w:rPr>
          <w:rFonts w:ascii="Georgia" w:hAnsi="Georgia" w:cstheme="minorHAnsi"/>
        </w:rPr>
        <w:t>l</w:t>
      </w:r>
      <w:ins w:id="1981" w:author="Derek Johnson" w:date="2021-10-17T11:45:00Z">
        <w:r w:rsidR="00B47384">
          <w:rPr>
            <w:rFonts w:ascii="Georgia" w:hAnsi="Georgia" w:cstheme="minorHAnsi"/>
          </w:rPr>
          <w:t>ed</w:t>
        </w:r>
      </w:ins>
      <w:del w:id="1982" w:author="Derek Johnson" w:date="2021-10-17T11:45:00Z">
        <w:r w:rsidRPr="00923C37" w:rsidDel="00B47384">
          <w:rPr>
            <w:rFonts w:ascii="Georgia" w:hAnsi="Georgia" w:cstheme="minorHAnsi"/>
          </w:rPr>
          <w:delText>ised</w:delText>
        </w:r>
      </w:del>
      <w:r w:rsidRPr="00923C37">
        <w:rPr>
          <w:rFonts w:ascii="Georgia" w:hAnsi="Georgia" w:cstheme="minorHAnsi"/>
        </w:rPr>
        <w:t xml:space="preserve"> to the wholesaling markets of Kolkata (Territy Bazar), Howrah (Uluberia, Phuleshwar), Hugli (Sheoraphuli) and even East Medinipur (Egra and Contai)</w:t>
      </w:r>
      <w:ins w:id="1983" w:author="Raktima Ghosh" w:date="2021-09-13T13:45:00Z">
        <w:r w:rsidR="003F75B3">
          <w:rPr>
            <w:rFonts w:ascii="Georgia" w:hAnsi="Georgia" w:cstheme="minorHAnsi"/>
          </w:rPr>
          <w:t xml:space="preserve"> (illustration 3)</w:t>
        </w:r>
      </w:ins>
      <w:r w:rsidRPr="00923C37">
        <w:rPr>
          <w:rFonts w:ascii="Georgia" w:hAnsi="Georgia" w:cstheme="minorHAnsi"/>
        </w:rPr>
        <w:t xml:space="preserve">. </w:t>
      </w:r>
      <w:del w:id="1984" w:author="Raktima Ghosh" w:date="2021-09-12T19:50:00Z">
        <w:r w:rsidRPr="00923C37" w:rsidDel="005B54E3">
          <w:rPr>
            <w:rFonts w:ascii="Georgia" w:hAnsi="Georgia" w:cstheme="minorHAnsi"/>
          </w:rPr>
          <w:delText>Depending on the extent of production and fishing camp bahardars receive dadan, often around five lakhs, from aratdars of the wholesaling markets (Pramanik and Nandi 2004). Not only money, the aratdars or mahajan often lend diesel, mobil, kerosene and other essential articles at the outset of the fishing season</w:delText>
        </w:r>
      </w:del>
      <w:del w:id="1985" w:author="Raktima Ghosh" w:date="2021-09-09T11:59:00Z">
        <w:r w:rsidRPr="00923C37" w:rsidDel="00B173A7">
          <w:rPr>
            <w:rFonts w:ascii="Georgia" w:hAnsi="Georgia" w:cstheme="minorHAnsi"/>
          </w:rPr>
          <w:delText xml:space="preserve">. In this manner, the bahardars remain </w:delText>
        </w:r>
        <w:commentRangeStart w:id="1986"/>
        <w:commentRangeStart w:id="1987"/>
        <w:r w:rsidRPr="00923C37" w:rsidDel="00B173A7">
          <w:rPr>
            <w:rFonts w:ascii="Georgia" w:hAnsi="Georgia" w:cstheme="minorHAnsi"/>
          </w:rPr>
          <w:delText xml:space="preserve">forever indebted </w:delText>
        </w:r>
        <w:commentRangeEnd w:id="1986"/>
        <w:r w:rsidR="00F26F04" w:rsidDel="00B173A7">
          <w:rPr>
            <w:rStyle w:val="CommentReference"/>
          </w:rPr>
          <w:commentReference w:id="1986"/>
        </w:r>
        <w:commentRangeEnd w:id="1987"/>
        <w:r w:rsidR="00C438F5" w:rsidDel="00B173A7">
          <w:rPr>
            <w:rStyle w:val="CommentReference"/>
          </w:rPr>
          <w:commentReference w:id="1987"/>
        </w:r>
        <w:r w:rsidRPr="00923C37" w:rsidDel="00B173A7">
          <w:rPr>
            <w:rFonts w:ascii="Georgia" w:hAnsi="Georgia" w:cstheme="minorHAnsi"/>
          </w:rPr>
          <w:delText>to the mahajan reflecting an established practice of trade.</w:delText>
        </w:r>
      </w:del>
      <w:del w:id="1988" w:author="Raktima Ghosh" w:date="2021-09-12T19:50:00Z">
        <w:r w:rsidRPr="00923C37" w:rsidDel="005B54E3">
          <w:rPr>
            <w:rFonts w:ascii="Georgia" w:hAnsi="Georgia" w:cstheme="minorHAnsi"/>
          </w:rPr>
          <w:delText xml:space="preserve"> Additionally, bahardars of medium-sized shabars sell their fish to the local aratdars who have the arats (go-down) beside beach areas. </w:delText>
        </w:r>
        <w:r w:rsidR="00C55DA4" w:rsidRPr="00923C37" w:rsidDel="005B54E3">
          <w:rPr>
            <w:rFonts w:ascii="Georgia" w:hAnsi="Georgia" w:cstheme="minorHAnsi"/>
          </w:rPr>
          <w:delText>Local</w:delText>
        </w:r>
        <w:r w:rsidRPr="00923C37" w:rsidDel="005B54E3">
          <w:rPr>
            <w:rFonts w:ascii="Georgia" w:hAnsi="Georgia" w:cstheme="minorHAnsi"/>
          </w:rPr>
          <w:delText xml:space="preserve"> traders in Sagar </w:delText>
        </w:r>
        <w:r w:rsidR="004B2D51" w:rsidRPr="00923C37" w:rsidDel="005B54E3">
          <w:rPr>
            <w:rFonts w:ascii="Georgia" w:hAnsi="Georgia" w:cstheme="minorHAnsi"/>
          </w:rPr>
          <w:delText>buy</w:delText>
        </w:r>
        <w:r w:rsidRPr="00923C37" w:rsidDel="005B54E3">
          <w:rPr>
            <w:rFonts w:ascii="Georgia" w:hAnsi="Georgia" w:cstheme="minorHAnsi"/>
          </w:rPr>
          <w:delText xml:space="preserve"> the DF </w:delText>
        </w:r>
        <w:r w:rsidR="00C55DA4" w:rsidRPr="00923C37" w:rsidDel="005B54E3">
          <w:rPr>
            <w:rFonts w:ascii="Georgia" w:hAnsi="Georgia" w:cstheme="minorHAnsi"/>
          </w:rPr>
          <w:delText xml:space="preserve">either </w:delText>
        </w:r>
        <w:r w:rsidR="004B2D51" w:rsidRPr="00923C37" w:rsidDel="005B54E3">
          <w:rPr>
            <w:rFonts w:ascii="Georgia" w:hAnsi="Georgia" w:cstheme="minorHAnsi"/>
          </w:rPr>
          <w:delText xml:space="preserve">from wholesalers </w:delText>
        </w:r>
        <w:r w:rsidR="00C55DA4" w:rsidRPr="00923C37" w:rsidDel="005B54E3">
          <w:rPr>
            <w:rFonts w:ascii="Georgia" w:hAnsi="Georgia" w:cstheme="minorHAnsi"/>
          </w:rPr>
          <w:delText xml:space="preserve">or directly from processors (khoti owners) </w:delText>
        </w:r>
        <w:r w:rsidR="00883FCA" w:rsidRPr="00923C37" w:rsidDel="005B54E3">
          <w:rPr>
            <w:rFonts w:ascii="Georgia" w:hAnsi="Georgia" w:cstheme="minorHAnsi"/>
          </w:rPr>
          <w:delText xml:space="preserve">for selling </w:delText>
        </w:r>
        <w:r w:rsidRPr="00923C37" w:rsidDel="005B54E3">
          <w:rPr>
            <w:rFonts w:ascii="Georgia" w:hAnsi="Georgia" w:cstheme="minorHAnsi"/>
          </w:rPr>
          <w:delText>to the Nishchintapur and Barkha markets of South 24 Parganas</w:delText>
        </w:r>
        <w:r w:rsidR="009B4876" w:rsidRPr="00923C37" w:rsidDel="005B54E3">
          <w:rPr>
            <w:rFonts w:ascii="Georgia" w:hAnsi="Georgia" w:cstheme="minorHAnsi"/>
          </w:rPr>
          <w:delText xml:space="preserve"> (table </w:delText>
        </w:r>
      </w:del>
      <w:del w:id="1989" w:author="Raktima Ghosh" w:date="2021-09-11T15:22:00Z">
        <w:r w:rsidR="00DF321A" w:rsidDel="00696EA3">
          <w:rPr>
            <w:rFonts w:ascii="Georgia" w:hAnsi="Georgia" w:cstheme="minorHAnsi"/>
          </w:rPr>
          <w:delText>2</w:delText>
        </w:r>
      </w:del>
      <w:del w:id="1990" w:author="Raktima Ghosh" w:date="2021-09-12T19:50:00Z">
        <w:r w:rsidR="009B4876" w:rsidRPr="00923C37" w:rsidDel="005B54E3">
          <w:rPr>
            <w:rFonts w:ascii="Georgia" w:hAnsi="Georgia" w:cstheme="minorHAnsi"/>
          </w:rPr>
          <w:delText>)</w:delText>
        </w:r>
        <w:r w:rsidRPr="00923C37" w:rsidDel="005B54E3">
          <w:rPr>
            <w:rFonts w:ascii="Georgia" w:hAnsi="Georgia" w:cstheme="minorHAnsi"/>
          </w:rPr>
          <w:delText>. A crucial gateway to north-eastern states, largely Assam and Tripura, is the Sheoraphuli market</w:delText>
        </w:r>
        <w:r w:rsidR="004E10EF" w:rsidRPr="00923C37" w:rsidDel="005B54E3">
          <w:rPr>
            <w:rFonts w:ascii="Georgia" w:hAnsi="Georgia" w:cstheme="minorHAnsi"/>
          </w:rPr>
          <w:delText xml:space="preserve"> from where traders and retailers collect </w:delText>
        </w:r>
        <w:r w:rsidRPr="00923C37" w:rsidDel="005B54E3">
          <w:rPr>
            <w:rFonts w:ascii="Georgia" w:hAnsi="Georgia" w:cstheme="minorHAnsi"/>
          </w:rPr>
          <w:delText>DF</w:delText>
        </w:r>
        <w:r w:rsidR="00CD3086" w:rsidDel="005B54E3">
          <w:rPr>
            <w:rFonts w:ascii="Georgia" w:hAnsi="Georgia" w:cstheme="minorHAnsi"/>
          </w:rPr>
          <w:delText xml:space="preserve"> (illustration </w:delText>
        </w:r>
        <w:r w:rsidR="00575093" w:rsidDel="005B54E3">
          <w:rPr>
            <w:rFonts w:ascii="Georgia" w:hAnsi="Georgia" w:cstheme="minorHAnsi"/>
          </w:rPr>
          <w:delText>3</w:delText>
        </w:r>
        <w:r w:rsidR="00CD3086" w:rsidDel="005B54E3">
          <w:rPr>
            <w:rFonts w:ascii="Georgia" w:hAnsi="Georgia" w:cstheme="minorHAnsi"/>
          </w:rPr>
          <w:delText>)</w:delText>
        </w:r>
        <w:r w:rsidR="004E10EF" w:rsidRPr="00923C37" w:rsidDel="005B54E3">
          <w:rPr>
            <w:rFonts w:ascii="Georgia" w:hAnsi="Georgia" w:cstheme="minorHAnsi"/>
          </w:rPr>
          <w:delText>. They also collect DF from</w:delText>
        </w:r>
        <w:r w:rsidRPr="00923C37" w:rsidDel="005B54E3">
          <w:rPr>
            <w:rFonts w:ascii="Georgia" w:hAnsi="Georgia" w:cstheme="minorHAnsi"/>
          </w:rPr>
          <w:delText xml:space="preserve"> Bakkhali </w:delText>
        </w:r>
        <w:r w:rsidR="004E10EF" w:rsidRPr="00923C37" w:rsidDel="005B54E3">
          <w:rPr>
            <w:rFonts w:ascii="Georgia" w:hAnsi="Georgia" w:cstheme="minorHAnsi"/>
          </w:rPr>
          <w:delText>(</w:delText>
        </w:r>
        <w:r w:rsidR="00BB2FB7" w:rsidRPr="00923C37" w:rsidDel="005B54E3">
          <w:rPr>
            <w:rFonts w:ascii="Georgia" w:hAnsi="Georgia" w:cstheme="minorHAnsi"/>
          </w:rPr>
          <w:delText>Sundarbans</w:delText>
        </w:r>
        <w:r w:rsidR="004E10EF" w:rsidRPr="00923C37" w:rsidDel="005B54E3">
          <w:rPr>
            <w:rFonts w:ascii="Georgia" w:hAnsi="Georgia" w:cstheme="minorHAnsi"/>
          </w:rPr>
          <w:delText>)</w:delText>
        </w:r>
        <w:r w:rsidRPr="00923C37" w:rsidDel="005B54E3">
          <w:rPr>
            <w:rFonts w:ascii="Georgia" w:hAnsi="Georgia" w:cstheme="minorHAnsi"/>
          </w:rPr>
          <w:delText xml:space="preserve"> as well as </w:delText>
        </w:r>
        <w:r w:rsidR="004E10EF" w:rsidRPr="00923C37" w:rsidDel="005B54E3">
          <w:rPr>
            <w:rFonts w:ascii="Georgia" w:hAnsi="Georgia" w:cstheme="minorHAnsi"/>
          </w:rPr>
          <w:delText xml:space="preserve">from </w:delText>
        </w:r>
        <w:r w:rsidRPr="00923C37" w:rsidDel="005B54E3">
          <w:rPr>
            <w:rFonts w:ascii="Georgia" w:hAnsi="Georgia" w:cstheme="minorHAnsi"/>
          </w:rPr>
          <w:delText>various points in Medinipur, especially Junput in order to send a portion to north-eastern states</w:delText>
        </w:r>
        <w:r w:rsidR="004E10EF" w:rsidRPr="00923C37" w:rsidDel="005B54E3">
          <w:rPr>
            <w:rFonts w:ascii="Georgia" w:hAnsi="Georgia" w:cstheme="minorHAnsi"/>
          </w:rPr>
          <w:delText>, while</w:delText>
        </w:r>
        <w:r w:rsidRPr="00923C37" w:rsidDel="005B54E3">
          <w:rPr>
            <w:rFonts w:ascii="Georgia" w:hAnsi="Georgia" w:cstheme="minorHAnsi"/>
          </w:rPr>
          <w:delText xml:space="preserve"> the rest goes to </w:delText>
        </w:r>
        <w:r w:rsidR="004E10EF" w:rsidRPr="00923C37" w:rsidDel="005B54E3">
          <w:rPr>
            <w:rFonts w:ascii="Georgia" w:hAnsi="Georgia" w:cstheme="minorHAnsi"/>
          </w:rPr>
          <w:delText xml:space="preserve">other </w:delText>
        </w:r>
        <w:r w:rsidRPr="00923C37" w:rsidDel="005B54E3">
          <w:rPr>
            <w:rFonts w:ascii="Georgia" w:hAnsi="Georgia" w:cstheme="minorHAnsi"/>
          </w:rPr>
          <w:delText>local retail</w:delText>
        </w:r>
        <w:r w:rsidR="004E10EF" w:rsidRPr="00923C37" w:rsidDel="005B54E3">
          <w:rPr>
            <w:rFonts w:ascii="Georgia" w:hAnsi="Georgia" w:cstheme="minorHAnsi"/>
          </w:rPr>
          <w:delText xml:space="preserve"> markets </w:delText>
        </w:r>
        <w:r w:rsidRPr="00923C37" w:rsidDel="005B54E3">
          <w:rPr>
            <w:rFonts w:ascii="Georgia" w:hAnsi="Georgia" w:cstheme="minorHAnsi"/>
          </w:rPr>
          <w:delText>such as Hugli, Nadia, Burdwan, Birbhum, and Murshidabad districts</w:delText>
        </w:r>
        <w:r w:rsidR="00444455" w:rsidRPr="00923C37" w:rsidDel="005B54E3">
          <w:rPr>
            <w:rFonts w:ascii="Georgia" w:hAnsi="Georgia" w:cstheme="minorHAnsi"/>
          </w:rPr>
          <w:delText xml:space="preserve"> (</w:delText>
        </w:r>
        <w:r w:rsidR="00994F27" w:rsidDel="005B54E3">
          <w:rPr>
            <w:rFonts w:ascii="Georgia" w:hAnsi="Georgia" w:cstheme="minorHAnsi"/>
          </w:rPr>
          <w:delText xml:space="preserve">Illustration </w:delText>
        </w:r>
        <w:r w:rsidR="00575093" w:rsidDel="005B54E3">
          <w:rPr>
            <w:rFonts w:ascii="Georgia" w:hAnsi="Georgia" w:cstheme="minorHAnsi"/>
          </w:rPr>
          <w:delText>4</w:delText>
        </w:r>
        <w:r w:rsidR="00444455" w:rsidRPr="00923C37" w:rsidDel="005B54E3">
          <w:rPr>
            <w:rFonts w:ascii="Georgia" w:hAnsi="Georgia" w:cstheme="minorHAnsi"/>
          </w:rPr>
          <w:delText>).</w:delText>
        </w:r>
      </w:del>
    </w:p>
    <w:p w14:paraId="522700E1" w14:textId="0D5EAC53" w:rsidR="00A45D1B" w:rsidRPr="00923C37" w:rsidRDefault="00ED6949" w:rsidP="00ED6949">
      <w:pPr>
        <w:spacing w:line="360" w:lineRule="auto"/>
        <w:ind w:left="284" w:right="282"/>
        <w:rPr>
          <w:rFonts w:ascii="Georgia" w:hAnsi="Georgia" w:cstheme="minorHAnsi"/>
        </w:rPr>
      </w:pPr>
      <w:r w:rsidRPr="00923C37">
        <w:rPr>
          <w:noProof/>
          <w:lang w:val="en-US"/>
        </w:rPr>
        <w:lastRenderedPageBreak/>
        <w:drawing>
          <wp:anchor distT="0" distB="0" distL="114300" distR="114300" simplePos="0" relativeHeight="251679744" behindDoc="1" locked="0" layoutInCell="1" allowOverlap="1" wp14:anchorId="2C62DA0A" wp14:editId="53336CA3">
            <wp:simplePos x="0" y="0"/>
            <wp:positionH relativeFrom="column">
              <wp:posOffset>-360705</wp:posOffset>
            </wp:positionH>
            <wp:positionV relativeFrom="paragraph">
              <wp:posOffset>91</wp:posOffset>
            </wp:positionV>
            <wp:extent cx="6702531" cy="3396343"/>
            <wp:effectExtent l="0" t="0" r="0" b="0"/>
            <wp:wrapTight wrapText="bothSides">
              <wp:wrapPolygon edited="0">
                <wp:start x="246" y="969"/>
                <wp:lineTo x="246" y="6543"/>
                <wp:lineTo x="1719" y="7028"/>
                <wp:lineTo x="5648" y="7028"/>
                <wp:lineTo x="553" y="7512"/>
                <wp:lineTo x="553" y="8361"/>
                <wp:lineTo x="10805" y="8966"/>
                <wp:lineTo x="859" y="9936"/>
                <wp:lineTo x="246" y="9936"/>
                <wp:lineTo x="246" y="16479"/>
                <wp:lineTo x="1903" y="16721"/>
                <wp:lineTo x="12156" y="16721"/>
                <wp:lineTo x="246" y="18296"/>
                <wp:lineTo x="246" y="21447"/>
                <wp:lineTo x="21180" y="21447"/>
                <wp:lineTo x="21303" y="18417"/>
                <wp:lineTo x="19830" y="18054"/>
                <wp:lineTo x="12586" y="16721"/>
                <wp:lineTo x="15041" y="16721"/>
                <wp:lineTo x="21242" y="15388"/>
                <wp:lineTo x="21303" y="10057"/>
                <wp:lineTo x="20321" y="9815"/>
                <wp:lineTo x="10805" y="8966"/>
                <wp:lineTo x="20260" y="8482"/>
                <wp:lineTo x="20812" y="7876"/>
                <wp:lineTo x="20567" y="7028"/>
                <wp:lineTo x="20935" y="7028"/>
                <wp:lineTo x="21242" y="6058"/>
                <wp:lineTo x="21180" y="969"/>
                <wp:lineTo x="246" y="96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02531" cy="33963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59644" w14:textId="340BF812" w:rsidR="00ED6949" w:rsidRPr="00923C37" w:rsidRDefault="009B4876" w:rsidP="00ED6949">
      <w:pPr>
        <w:spacing w:line="360" w:lineRule="auto"/>
        <w:ind w:left="284" w:right="282"/>
        <w:rPr>
          <w:rFonts w:ascii="Georgia" w:hAnsi="Georgia" w:cstheme="minorHAnsi"/>
          <w:sz w:val="20"/>
          <w:szCs w:val="20"/>
        </w:rPr>
      </w:pPr>
      <w:r w:rsidRPr="00923C37">
        <w:rPr>
          <w:rFonts w:ascii="Georgia" w:hAnsi="Georgia" w:cstheme="minorHAnsi"/>
          <w:b/>
          <w:bCs/>
          <w:sz w:val="20"/>
          <w:szCs w:val="20"/>
        </w:rPr>
        <w:t xml:space="preserve">Table </w:t>
      </w:r>
      <w:ins w:id="1991" w:author="Raktima Ghosh" w:date="2021-09-11T15:22:00Z">
        <w:r w:rsidR="00696EA3">
          <w:rPr>
            <w:rFonts w:ascii="Georgia" w:hAnsi="Georgia" w:cstheme="minorHAnsi"/>
            <w:b/>
            <w:bCs/>
            <w:sz w:val="20"/>
            <w:szCs w:val="20"/>
          </w:rPr>
          <w:t>3</w:t>
        </w:r>
      </w:ins>
      <w:del w:id="1992" w:author="Raktima Ghosh" w:date="2021-09-11T15:22:00Z">
        <w:r w:rsidR="00DF321A" w:rsidDel="00696EA3">
          <w:rPr>
            <w:rFonts w:ascii="Georgia" w:hAnsi="Georgia" w:cstheme="minorHAnsi"/>
            <w:b/>
            <w:bCs/>
            <w:sz w:val="20"/>
            <w:szCs w:val="20"/>
          </w:rPr>
          <w:delText>2</w:delText>
        </w:r>
      </w:del>
      <w:r w:rsidRPr="00923C37">
        <w:rPr>
          <w:rFonts w:ascii="Georgia" w:hAnsi="Georgia" w:cstheme="minorHAnsi"/>
          <w:b/>
          <w:bCs/>
          <w:sz w:val="20"/>
          <w:szCs w:val="20"/>
        </w:rPr>
        <w:t>.</w:t>
      </w:r>
      <w:r w:rsidRPr="00923C37">
        <w:rPr>
          <w:rFonts w:ascii="Georgia" w:hAnsi="Georgia" w:cstheme="minorHAnsi"/>
          <w:sz w:val="20"/>
          <w:szCs w:val="20"/>
        </w:rPr>
        <w:t xml:space="preserve"> Different actors and their role in DF production and value chain in </w:t>
      </w:r>
      <w:r w:rsidR="00BB2FB7" w:rsidRPr="00923C37">
        <w:rPr>
          <w:rFonts w:ascii="Georgia" w:hAnsi="Georgia" w:cstheme="minorHAnsi"/>
          <w:sz w:val="20"/>
          <w:szCs w:val="20"/>
        </w:rPr>
        <w:t>Sundarbans</w:t>
      </w:r>
      <w:r w:rsidR="009560A1">
        <w:rPr>
          <w:rFonts w:ascii="Georgia" w:hAnsi="Georgia" w:cstheme="minorHAnsi"/>
          <w:sz w:val="20"/>
          <w:szCs w:val="20"/>
        </w:rPr>
        <w:t xml:space="preserve"> </w:t>
      </w:r>
      <w:r w:rsidR="009560A1" w:rsidRPr="009560A1">
        <w:rPr>
          <w:rFonts w:ascii="Georgia" w:hAnsi="Georgia" w:cstheme="minorHAnsi"/>
          <w:b/>
          <w:bCs/>
          <w:sz w:val="20"/>
          <w:szCs w:val="20"/>
        </w:rPr>
        <w:t>Source</w:t>
      </w:r>
      <w:r w:rsidR="009560A1">
        <w:rPr>
          <w:rFonts w:ascii="Georgia" w:hAnsi="Georgia" w:cstheme="minorHAnsi"/>
          <w:sz w:val="20"/>
          <w:szCs w:val="20"/>
        </w:rPr>
        <w:t>: Author (Ghosh)</w:t>
      </w:r>
    </w:p>
    <w:p w14:paraId="386A3658" w14:textId="46874499" w:rsidR="005232B5" w:rsidRPr="00923C37" w:rsidRDefault="00C61005" w:rsidP="00ED6949">
      <w:pPr>
        <w:spacing w:line="360" w:lineRule="auto"/>
        <w:ind w:left="284" w:right="282"/>
        <w:rPr>
          <w:rFonts w:ascii="Georgia" w:hAnsi="Georgia" w:cstheme="minorHAnsi"/>
        </w:rPr>
      </w:pPr>
      <w:r w:rsidRPr="00923C37">
        <w:rPr>
          <w:rFonts w:ascii="Georgia" w:hAnsi="Georgia" w:cstheme="minorHAnsi"/>
          <w:noProof/>
          <w:lang w:val="en-US"/>
        </w:rPr>
        <mc:AlternateContent>
          <mc:Choice Requires="wpg">
            <w:drawing>
              <wp:anchor distT="0" distB="0" distL="114300" distR="114300" simplePos="0" relativeHeight="251729920" behindDoc="0" locked="0" layoutInCell="1" allowOverlap="1" wp14:anchorId="4E5F6A43" wp14:editId="5B5B8A5C">
                <wp:simplePos x="0" y="0"/>
                <wp:positionH relativeFrom="column">
                  <wp:posOffset>-92562</wp:posOffset>
                </wp:positionH>
                <wp:positionV relativeFrom="paragraph">
                  <wp:posOffset>350859</wp:posOffset>
                </wp:positionV>
                <wp:extent cx="6052289" cy="1942436"/>
                <wp:effectExtent l="0" t="0" r="24765" b="20320"/>
                <wp:wrapNone/>
                <wp:docPr id="210" name="Group 210"/>
                <wp:cNvGraphicFramePr/>
                <a:graphic xmlns:a="http://schemas.openxmlformats.org/drawingml/2006/main">
                  <a:graphicData uri="http://schemas.microsoft.com/office/word/2010/wordprocessingGroup">
                    <wpg:wgp>
                      <wpg:cNvGrpSpPr/>
                      <wpg:grpSpPr>
                        <a:xfrm>
                          <a:off x="0" y="0"/>
                          <a:ext cx="6052289" cy="1942436"/>
                          <a:chOff x="0" y="0"/>
                          <a:chExt cx="6052289" cy="1942436"/>
                        </a:xfrm>
                      </wpg:grpSpPr>
                      <wps:wsp>
                        <wps:cNvPr id="22" name="Oval 22"/>
                        <wps:cNvSpPr/>
                        <wps:spPr>
                          <a:xfrm>
                            <a:off x="148856" y="0"/>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l 27"/>
                        <wps:cNvSpPr/>
                        <wps:spPr>
                          <a:xfrm>
                            <a:off x="2275368" y="14177"/>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4394791" y="7089"/>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304800" y="318977"/>
                            <a:ext cx="1008380" cy="614045"/>
                          </a:xfrm>
                          <a:prstGeom prst="rect">
                            <a:avLst/>
                          </a:prstGeom>
                          <a:noFill/>
                          <a:ln w="9525">
                            <a:noFill/>
                            <a:miter lim="800000"/>
                            <a:headEnd/>
                            <a:tailEnd/>
                          </a:ln>
                        </wps:spPr>
                        <wps:txbx>
                          <w:txbxContent>
                            <w:p w14:paraId="3E376E9D" w14:textId="77777777" w:rsidR="00E41A3D" w:rsidRPr="00047161" w:rsidRDefault="00E41A3D" w:rsidP="00850ED3">
                              <w:pPr>
                                <w:spacing w:after="0"/>
                                <w:rPr>
                                  <w:rFonts w:ascii="Georgia" w:hAnsi="Georgia"/>
                                </w:rPr>
                              </w:pPr>
                              <w:r w:rsidRPr="00047161">
                                <w:rPr>
                                  <w:rFonts w:ascii="Georgia" w:hAnsi="Georgia"/>
                                </w:rPr>
                                <w:t>Fishers, fish processors</w:t>
                              </w:r>
                            </w:p>
                            <w:p w14:paraId="6F9B4C9B" w14:textId="77777777" w:rsidR="00E41A3D" w:rsidRPr="00047161" w:rsidRDefault="00E41A3D" w:rsidP="00850ED3">
                              <w:pPr>
                                <w:spacing w:after="0"/>
                                <w:rPr>
                                  <w:rFonts w:ascii="Georgia" w:hAnsi="Georgia"/>
                                </w:rPr>
                              </w:pPr>
                              <w:del w:id="1993" w:author="Raktima Ghosh" w:date="2021-09-13T12:38:00Z">
                                <w:r w:rsidRPr="00047161" w:rsidDel="00FE673F">
                                  <w:rPr>
                                    <w:rFonts w:ascii="Georgia" w:hAnsi="Georgia"/>
                                  </w:rPr>
                                  <w:delText xml:space="preserve"> </w:delText>
                                </w:r>
                              </w:del>
                              <w:r w:rsidRPr="00047161">
                                <w:rPr>
                                  <w:rFonts w:ascii="Georgia" w:hAnsi="Georgia"/>
                                </w:rPr>
                                <w:t>and workers</w:t>
                              </w:r>
                            </w:p>
                          </w:txbxContent>
                        </wps:txbx>
                        <wps:bodyPr rot="0" vert="horz" wrap="square" lIns="91440" tIns="45720" rIns="91440" bIns="45720" anchor="t" anchorCtr="0">
                          <a:spAutoFit/>
                        </wps:bodyPr>
                      </wps:wsp>
                      <wps:wsp>
                        <wps:cNvPr id="30" name="Text Box 2"/>
                        <wps:cNvSpPr txBox="1">
                          <a:spLocks noChangeArrowheads="1"/>
                        </wps:cNvSpPr>
                        <wps:spPr bwMode="auto">
                          <a:xfrm>
                            <a:off x="2459666" y="411126"/>
                            <a:ext cx="1008380" cy="443230"/>
                          </a:xfrm>
                          <a:prstGeom prst="rect">
                            <a:avLst/>
                          </a:prstGeom>
                          <a:noFill/>
                          <a:ln w="9525">
                            <a:noFill/>
                            <a:miter lim="800000"/>
                            <a:headEnd/>
                            <a:tailEnd/>
                          </a:ln>
                        </wps:spPr>
                        <wps:txbx>
                          <w:txbxContent>
                            <w:p w14:paraId="24C693CE" w14:textId="77777777" w:rsidR="00E41A3D" w:rsidRPr="00047161" w:rsidRDefault="00E41A3D" w:rsidP="00850ED3">
                              <w:pPr>
                                <w:spacing w:after="0"/>
                                <w:rPr>
                                  <w:rFonts w:ascii="Georgia" w:hAnsi="Georgia"/>
                                </w:rPr>
                              </w:pPr>
                              <w:r>
                                <w:rPr>
                                  <w:rFonts w:ascii="Georgia" w:hAnsi="Georgia"/>
                                </w:rPr>
                                <w:t>Wholesalers, local traders</w:t>
                              </w:r>
                            </w:p>
                          </w:txbxContent>
                        </wps:txbx>
                        <wps:bodyPr rot="0" vert="horz" wrap="square" lIns="91440" tIns="45720" rIns="91440" bIns="45720" anchor="t" anchorCtr="0">
                          <a:spAutoFit/>
                        </wps:bodyPr>
                      </wps:wsp>
                      <wps:wsp>
                        <wps:cNvPr id="31" name="Text Box 2"/>
                        <wps:cNvSpPr txBox="1">
                          <a:spLocks noChangeArrowheads="1"/>
                        </wps:cNvSpPr>
                        <wps:spPr bwMode="auto">
                          <a:xfrm>
                            <a:off x="4458586" y="411126"/>
                            <a:ext cx="1393585" cy="443864"/>
                          </a:xfrm>
                          <a:prstGeom prst="rect">
                            <a:avLst/>
                          </a:prstGeom>
                          <a:noFill/>
                          <a:ln w="9525">
                            <a:noFill/>
                            <a:miter lim="800000"/>
                            <a:headEnd/>
                            <a:tailEnd/>
                          </a:ln>
                        </wps:spPr>
                        <wps:txbx>
                          <w:txbxContent>
                            <w:p w14:paraId="6D104C2F" w14:textId="1B22505F" w:rsidR="00E41A3D" w:rsidRPr="00047161" w:rsidRDefault="00E41A3D" w:rsidP="00850ED3">
                              <w:pPr>
                                <w:spacing w:after="0"/>
                                <w:rPr>
                                  <w:rFonts w:ascii="Georgia" w:hAnsi="Georgia"/>
                                </w:rPr>
                              </w:pPr>
                              <w:r>
                                <w:rPr>
                                  <w:rFonts w:ascii="Georgia" w:hAnsi="Georgia"/>
                                </w:rPr>
                                <w:t>Traders, retailers, export agents</w:t>
                              </w:r>
                            </w:p>
                          </w:txbxContent>
                        </wps:txbx>
                        <wps:bodyPr rot="0" vert="horz" wrap="square" lIns="91440" tIns="45720" rIns="91440" bIns="45720" anchor="t" anchorCtr="0">
                          <a:spAutoFit/>
                        </wps:bodyPr>
                      </wps:wsp>
                      <wps:wsp>
                        <wps:cNvPr id="41" name="Text Box 2"/>
                        <wps:cNvSpPr txBox="1">
                          <a:spLocks noChangeArrowheads="1"/>
                        </wps:cNvSpPr>
                        <wps:spPr bwMode="auto">
                          <a:xfrm>
                            <a:off x="0" y="1304261"/>
                            <a:ext cx="1778000" cy="638175"/>
                          </a:xfrm>
                          <a:prstGeom prst="rect">
                            <a:avLst/>
                          </a:prstGeom>
                          <a:solidFill>
                            <a:srgbClr val="FFFFFF"/>
                          </a:solidFill>
                          <a:ln w="9525">
                            <a:solidFill>
                              <a:srgbClr val="000000"/>
                            </a:solidFill>
                            <a:prstDash val="dashDot"/>
                            <a:miter lim="800000"/>
                            <a:headEnd/>
                            <a:tailEnd/>
                          </a:ln>
                        </wps:spPr>
                        <wps:txbx>
                          <w:txbxContent>
                            <w:p w14:paraId="6ED75409" w14:textId="756D3E37" w:rsidR="00E41A3D" w:rsidRPr="002F6110" w:rsidRDefault="00E41A3D">
                              <w:pPr>
                                <w:rPr>
                                  <w:rFonts w:ascii="Georgia" w:hAnsi="Georgia"/>
                                </w:rPr>
                              </w:pPr>
                              <w:r w:rsidRPr="002F6110">
                                <w:rPr>
                                  <w:rFonts w:ascii="Georgia" w:hAnsi="Georgia"/>
                                </w:rPr>
                                <w:t>Sagar Island, Frasergunj, Bakkhali, Kakdwip (</w:t>
                              </w:r>
                              <w:r>
                                <w:rPr>
                                  <w:rFonts w:ascii="Georgia" w:hAnsi="Georgia"/>
                                </w:rPr>
                                <w:t>Sundarbans</w:t>
                              </w:r>
                              <w:r w:rsidRPr="002F6110">
                                <w:rPr>
                                  <w:rFonts w:ascii="Georgia" w:hAnsi="Georgia"/>
                                </w:rPr>
                                <w:t>)</w:t>
                              </w:r>
                            </w:p>
                          </w:txbxContent>
                        </wps:txbx>
                        <wps:bodyPr rot="0" vert="horz" wrap="square" lIns="91440" tIns="45720" rIns="91440" bIns="45720" anchor="t" anchorCtr="0">
                          <a:noAutofit/>
                        </wps:bodyPr>
                      </wps:wsp>
                      <wps:wsp>
                        <wps:cNvPr id="48" name="Text Box 2"/>
                        <wps:cNvSpPr txBox="1">
                          <a:spLocks noChangeArrowheads="1"/>
                        </wps:cNvSpPr>
                        <wps:spPr bwMode="auto">
                          <a:xfrm>
                            <a:off x="2119388" y="1473922"/>
                            <a:ext cx="1778000" cy="434777"/>
                          </a:xfrm>
                          <a:prstGeom prst="rect">
                            <a:avLst/>
                          </a:prstGeom>
                          <a:solidFill>
                            <a:srgbClr val="FFFFFF"/>
                          </a:solidFill>
                          <a:ln w="9525">
                            <a:solidFill>
                              <a:srgbClr val="000000"/>
                            </a:solidFill>
                            <a:prstDash val="dashDot"/>
                            <a:miter lim="800000"/>
                            <a:headEnd/>
                            <a:tailEnd/>
                          </a:ln>
                        </wps:spPr>
                        <wps:txbx>
                          <w:txbxContent>
                            <w:p w14:paraId="6EFB00ED" w14:textId="4E7C2F42" w:rsidR="00E41A3D" w:rsidRPr="002F6110" w:rsidRDefault="00E41A3D" w:rsidP="002F6110">
                              <w:pPr>
                                <w:rPr>
                                  <w:rFonts w:ascii="Georgia" w:hAnsi="Georgia"/>
                                </w:rPr>
                              </w:pPr>
                              <w:r>
                                <w:rPr>
                                  <w:rFonts w:ascii="Georgia" w:hAnsi="Georgia"/>
                                </w:rPr>
                                <w:t xml:space="preserve">Sundarbans, Hugli, </w:t>
                              </w:r>
                              <w:ins w:id="1994" w:author="Raktima Ghosh" w:date="2021-09-13T12:39:00Z">
                                <w:r>
                                  <w:rPr>
                                    <w:rFonts w:ascii="Georgia" w:hAnsi="Georgia"/>
                                  </w:rPr>
                                  <w:t xml:space="preserve">Kolkata, </w:t>
                                </w:r>
                              </w:ins>
                              <w:r>
                                <w:rPr>
                                  <w:rFonts w:ascii="Georgia" w:hAnsi="Georgia"/>
                                </w:rPr>
                                <w:t>Haora</w:t>
                              </w:r>
                            </w:p>
                          </w:txbxContent>
                        </wps:txbx>
                        <wps:bodyPr rot="0" vert="horz" wrap="square" lIns="91440" tIns="45720" rIns="91440" bIns="45720" anchor="t" anchorCtr="0">
                          <a:noAutofit/>
                        </wps:bodyPr>
                      </wps:wsp>
                      <wps:wsp>
                        <wps:cNvPr id="49" name="Text Box 2"/>
                        <wps:cNvSpPr txBox="1">
                          <a:spLocks noChangeArrowheads="1"/>
                        </wps:cNvSpPr>
                        <wps:spPr bwMode="auto">
                          <a:xfrm>
                            <a:off x="4274289" y="1474382"/>
                            <a:ext cx="1778000" cy="463986"/>
                          </a:xfrm>
                          <a:prstGeom prst="rect">
                            <a:avLst/>
                          </a:prstGeom>
                          <a:solidFill>
                            <a:srgbClr val="FFFFFF"/>
                          </a:solidFill>
                          <a:ln w="9525">
                            <a:solidFill>
                              <a:srgbClr val="000000"/>
                            </a:solidFill>
                            <a:prstDash val="dashDot"/>
                            <a:miter lim="800000"/>
                            <a:headEnd/>
                            <a:tailEnd/>
                          </a:ln>
                        </wps:spPr>
                        <wps:txbx>
                          <w:txbxContent>
                            <w:p w14:paraId="69B096F6" w14:textId="32424BA4" w:rsidR="00E41A3D" w:rsidRPr="002F6110" w:rsidRDefault="00E41A3D" w:rsidP="002F6110">
                              <w:pPr>
                                <w:rPr>
                                  <w:rFonts w:ascii="Georgia" w:hAnsi="Georgia"/>
                                </w:rPr>
                              </w:pPr>
                              <w:r>
                                <w:rPr>
                                  <w:rFonts w:ascii="Georgia" w:hAnsi="Georgia"/>
                                </w:rPr>
                                <w:t>Kolkata, Hugli, Haora, East Medinipur</w:t>
                              </w:r>
                            </w:p>
                          </w:txbxContent>
                        </wps:txbx>
                        <wps:bodyPr rot="0" vert="horz" wrap="square" lIns="91440" tIns="45720" rIns="91440" bIns="45720" anchor="t" anchorCtr="0">
                          <a:noAutofit/>
                        </wps:bodyPr>
                      </wps:wsp>
                    </wpg:wgp>
                  </a:graphicData>
                </a:graphic>
              </wp:anchor>
            </w:drawing>
          </mc:Choice>
          <mc:Fallback>
            <w:pict>
              <v:group w14:anchorId="4E5F6A43" id="Group 210" o:spid="_x0000_s1033" style="position:absolute;left:0;text-align:left;margin-left:-7.3pt;margin-top:27.65pt;width:476.55pt;height:152.95pt;z-index:251729920" coordsize="60522,19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">
                <v:oval id="Oval 22" o:spid="_x0000_s1034" style="position:absolute;left:1488;width:13934;height:1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wcMA&#10;AADbAAAADwAAAGRycy9kb3ducmV2LnhtbESPMW/CMBSEdyT+g/WQuhGHDBUNGISQkBjaocDQ8dV+&#10;JAH7OYrdkPbXYySkjqe7+063XA/Oip660HhWMMtyEMTam4YrBafjbjoHESKyQeuZFPxSgPVqPFpi&#10;afyNP6k/xEokCIcSFdQxtqWUQdfkMGS+JU7e2XcOY5JdJU2HtwR3VhZ5/iodNpwWamxpW5O+Hn6c&#10;Am1O1eX9+tfHb22/jsa+eW4+lHqZDJsFiEhD/A8/23ujoCjg8SX9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pwcMAAADbAAAADwAAAAAAAAAAAAAAAACYAgAAZHJzL2Rv&#10;d25yZXYueG1sUEsFBgAAAAAEAAQA9QAAAIgDAAAAAA==&#10;" filled="f" strokecolor="#1f3763 [1604]" strokeweight="1pt">
                  <v:stroke joinstyle="miter"/>
                </v:oval>
                <v:oval id="Oval 27" o:spid="_x0000_s1035" style="position:absolute;left:22753;top:141;width:13934;height:12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3KWcMA&#10;AADbAAAADwAAAGRycy9kb3ducmV2LnhtbESPQWsCMRSE74L/ITzBm2b1YOtqFBEKHvRQ9eDxmTx3&#10;V5OXZZOua399Uyj0OMzMN8xy3TkrWmpC5VnBZJyBINbeVFwoOJ8+Ru8gQkQ2aD2TghcFWK/6vSXm&#10;xj/5k9pjLESCcMhRQRljnUsZdEkOw9jXxMm7+cZhTLIppGnwmeDOymmWzaTDitNCiTVtS9KP45dT&#10;oM25uO8f3228ans5GTv3XB2UGg66zQJEpC7+h//aO6Ng+ga/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3KWcMAAADbAAAADwAAAAAAAAAAAAAAAACYAgAAZHJzL2Rv&#10;d25yZXYueG1sUEsFBgAAAAAEAAQA9QAAAIgDAAAAAA==&#10;" filled="f" strokecolor="#1f3763 [1604]" strokeweight="1pt">
                  <v:stroke joinstyle="miter"/>
                </v:oval>
                <v:oval id="Oval 28" o:spid="_x0000_s1036" style="position:absolute;left:43947;top:70;width:13934;height:12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JeK78A&#10;AADbAAAADwAAAGRycy9kb3ducmV2LnhtbERPPW/CMBDdK/EfrENiaxwYEAQMqiohMcBQYGA87GuS&#10;Yp+j2ITAr68HJMan971c986KjtpQe1YwznIQxNqbmksFp+PmcwYiRGSD1jMpeFCA9WrwscTC+Dv/&#10;UHeIpUghHApUUMXYFFIGXZHDkPmGOHG/vnUYE2xLaVq8p3Bn5STPp9Jhzamhwoa+K9LXw80p0OZU&#10;/u2uzy5etD0fjZ17rvdKjYb91wJEpD6+xS/31iiYpLHpS/oB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gl4rvwAAANsAAAAPAAAAAAAAAAAAAAAAAJgCAABkcnMvZG93bnJl&#10;di54bWxQSwUGAAAAAAQABAD1AAAAhAMAAAAA&#10;" filled="f" strokecolor="#1f3763 [1604]" strokeweight="1pt">
                  <v:stroke joinstyle="miter"/>
                </v:oval>
                <v:shape id="_x0000_s1037" type="#_x0000_t202" style="position:absolute;left:3048;top:3189;width:10083;height:6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EGMIA&#10;AADbAAAADwAAAGRycy9kb3ducmV2LnhtbESPT2vCQBTE7wW/w/IKvdWNQoumriL+AQ+9qPH+yL5m&#10;Q7NvQ/Zp4rd3hUKPw8z8hlmsBt+oG3WxDmxgMs5AEZfB1lwZKM779xmoKMgWm8Bk4E4RVsvRywJz&#10;G3o+0u0klUoQjjkacCJtrnUsHXmM49ASJ+8ndB4lya7StsM+wX2jp1n2qT3WnBYctrRxVP6ert6A&#10;iF1P7sXOx8Nl+N72Lis/sDDm7XVYf4ESGuQ//Nc+WAPTO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1QQYwgAAANsAAAAPAAAAAAAAAAAAAAAAAJgCAABkcnMvZG93&#10;bnJldi54bWxQSwUGAAAAAAQABAD1AAAAhwMAAAAA&#10;" filled="f" stroked="f">
                  <v:textbox style="mso-fit-shape-to-text:t">
                    <w:txbxContent>
                      <w:p w14:paraId="3E376E9D" w14:textId="77777777" w:rsidR="00E41A3D" w:rsidRPr="00047161" w:rsidRDefault="00E41A3D" w:rsidP="00850ED3">
                        <w:pPr>
                          <w:spacing w:after="0"/>
                          <w:rPr>
                            <w:rFonts w:ascii="Georgia" w:hAnsi="Georgia"/>
                          </w:rPr>
                        </w:pPr>
                        <w:r w:rsidRPr="00047161">
                          <w:rPr>
                            <w:rFonts w:ascii="Georgia" w:hAnsi="Georgia"/>
                          </w:rPr>
                          <w:t>Fishers, fish processors</w:t>
                        </w:r>
                      </w:p>
                      <w:p w14:paraId="6F9B4C9B" w14:textId="77777777" w:rsidR="00E41A3D" w:rsidRPr="00047161" w:rsidRDefault="00E41A3D" w:rsidP="00850ED3">
                        <w:pPr>
                          <w:spacing w:after="0"/>
                          <w:rPr>
                            <w:rFonts w:ascii="Georgia" w:hAnsi="Georgia"/>
                          </w:rPr>
                        </w:pPr>
                        <w:del w:id="1995" w:author="Raktima Ghosh" w:date="2021-09-13T12:38:00Z">
                          <w:r w:rsidRPr="00047161" w:rsidDel="00FE673F">
                            <w:rPr>
                              <w:rFonts w:ascii="Georgia" w:hAnsi="Georgia"/>
                            </w:rPr>
                            <w:delText xml:space="preserve"> </w:delText>
                          </w:r>
                        </w:del>
                        <w:r w:rsidRPr="00047161">
                          <w:rPr>
                            <w:rFonts w:ascii="Georgia" w:hAnsi="Georgia"/>
                          </w:rPr>
                          <w:t>and workers</w:t>
                        </w:r>
                      </w:p>
                    </w:txbxContent>
                  </v:textbox>
                </v:shape>
                <v:shape id="_x0000_s1038" type="#_x0000_t202" style="position:absolute;left:24596;top:4111;width:10084;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14:paraId="24C693CE" w14:textId="77777777" w:rsidR="00E41A3D" w:rsidRPr="00047161" w:rsidRDefault="00E41A3D" w:rsidP="00850ED3">
                        <w:pPr>
                          <w:spacing w:after="0"/>
                          <w:rPr>
                            <w:rFonts w:ascii="Georgia" w:hAnsi="Georgia"/>
                          </w:rPr>
                        </w:pPr>
                        <w:r>
                          <w:rPr>
                            <w:rFonts w:ascii="Georgia" w:hAnsi="Georgia"/>
                          </w:rPr>
                          <w:t>Wholesalers, local traders</w:t>
                        </w:r>
                      </w:p>
                    </w:txbxContent>
                  </v:textbox>
                </v:shape>
                <v:shape id="_x0000_s1039" type="#_x0000_t202" style="position:absolute;left:44585;top:4111;width:13936;height:4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14:paraId="6D104C2F" w14:textId="1B22505F" w:rsidR="00E41A3D" w:rsidRPr="00047161" w:rsidRDefault="00E41A3D" w:rsidP="00850ED3">
                        <w:pPr>
                          <w:spacing w:after="0"/>
                          <w:rPr>
                            <w:rFonts w:ascii="Georgia" w:hAnsi="Georgia"/>
                          </w:rPr>
                        </w:pPr>
                        <w:r>
                          <w:rPr>
                            <w:rFonts w:ascii="Georgia" w:hAnsi="Georgia"/>
                          </w:rPr>
                          <w:t>Traders, retailers, export agents</w:t>
                        </w:r>
                      </w:p>
                    </w:txbxContent>
                  </v:textbox>
                </v:shape>
                <v:shape id="_x0000_s1040" type="#_x0000_t202" style="position:absolute;top:13042;width:17780;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FvsMA&#10;AADbAAAADwAAAGRycy9kb3ducmV2LnhtbESPQWsCMRSE70L/Q3iF3jS7IsXdGkWEQhEvVUG8PTav&#10;m8XNy5pEd/vvm4LgcZiZb5jFarCtuJMPjWMF+SQDQVw53XCt4Hj4HM9BhIissXVMCn4pwGr5Mlpg&#10;qV3P33Tfx1okCIcSFZgYu1LKUBmyGCauI07ej/MWY5K+ltpjn+C2ldMse5cWG04LBjvaGKou+5tV&#10;cDLxvM13Q7Et7M3TdeZ2/dQp9fY6rD9ARBriM/xof2kFsxz+v6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gFvsMAAADbAAAADwAAAAAAAAAAAAAAAACYAgAAZHJzL2Rv&#10;d25yZXYueG1sUEsFBgAAAAAEAAQA9QAAAIgDAAAAAA==&#10;">
                  <v:stroke dashstyle="dashDot"/>
                  <v:textbox>
                    <w:txbxContent>
                      <w:p w14:paraId="6ED75409" w14:textId="756D3E37" w:rsidR="00E41A3D" w:rsidRPr="002F6110" w:rsidRDefault="00E41A3D">
                        <w:pPr>
                          <w:rPr>
                            <w:rFonts w:ascii="Georgia" w:hAnsi="Georgia"/>
                          </w:rPr>
                        </w:pPr>
                        <w:r w:rsidRPr="002F6110">
                          <w:rPr>
                            <w:rFonts w:ascii="Georgia" w:hAnsi="Georgia"/>
                          </w:rPr>
                          <w:t>Sagar Island, Frasergunj, Bakkhali, Kakdwip (</w:t>
                        </w:r>
                        <w:r>
                          <w:rPr>
                            <w:rFonts w:ascii="Georgia" w:hAnsi="Georgia"/>
                          </w:rPr>
                          <w:t>Sundarbans</w:t>
                        </w:r>
                        <w:r w:rsidRPr="002F6110">
                          <w:rPr>
                            <w:rFonts w:ascii="Georgia" w:hAnsi="Georgia"/>
                          </w:rPr>
                          <w:t>)</w:t>
                        </w:r>
                      </w:p>
                    </w:txbxContent>
                  </v:textbox>
                </v:shape>
                <v:shape id="_x0000_s1041" type="#_x0000_t202" style="position:absolute;left:21193;top:14739;width:17780;height:4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sI8AA&#10;AADbAAAADwAAAGRycy9kb3ducmV2LnhtbERPz2vCMBS+D/wfwhN2W1NFxqyNIoPBKF7mBsPbo3k2&#10;xealJrGt/705DHb8+H6Xu8l2YiAfWscKFlkOgrh2uuVGwc/3x8sbiBCRNXaOScGdAuy2s6cSC+1G&#10;/qLhGBuRQjgUqMDE2BdShtqQxZC5njhxZ+ctxgR9I7XHMYXbTi7z/FVabDk1GOzp3VB9Od6sgl8T&#10;T9XiMK2rtb15uq7cYVw6pZ7n034DItIU/8V/7k+tYJXGpi/pB8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sI8AAAADbAAAADwAAAAAAAAAAAAAAAACYAgAAZHJzL2Rvd25y&#10;ZXYueG1sUEsFBgAAAAAEAAQA9QAAAIUDAAAAAA==&#10;">
                  <v:stroke dashstyle="dashDot"/>
                  <v:textbox>
                    <w:txbxContent>
                      <w:p w14:paraId="6EFB00ED" w14:textId="4E7C2F42" w:rsidR="00E41A3D" w:rsidRPr="002F6110" w:rsidRDefault="00E41A3D" w:rsidP="002F6110">
                        <w:pPr>
                          <w:rPr>
                            <w:rFonts w:ascii="Georgia" w:hAnsi="Georgia"/>
                          </w:rPr>
                        </w:pPr>
                        <w:r>
                          <w:rPr>
                            <w:rFonts w:ascii="Georgia" w:hAnsi="Georgia"/>
                          </w:rPr>
                          <w:t xml:space="preserve">Sundarbans, Hugli, </w:t>
                        </w:r>
                        <w:ins w:id="1996" w:author="Raktima Ghosh" w:date="2021-09-13T12:39:00Z">
                          <w:r>
                            <w:rPr>
                              <w:rFonts w:ascii="Georgia" w:hAnsi="Georgia"/>
                            </w:rPr>
                            <w:t xml:space="preserve">Kolkata, </w:t>
                          </w:r>
                        </w:ins>
                        <w:r>
                          <w:rPr>
                            <w:rFonts w:ascii="Georgia" w:hAnsi="Georgia"/>
                          </w:rPr>
                          <w:t>Haora</w:t>
                        </w:r>
                      </w:p>
                    </w:txbxContent>
                  </v:textbox>
                </v:shape>
                <v:shape id="_x0000_s1042" type="#_x0000_t202" style="position:absolute;left:42742;top:14743;width:17780;height:4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4JuMMA&#10;AADbAAAADwAAAGRycy9kb3ducmV2LnhtbESPQWsCMRSE74L/ITyhNzerSHG3RhGhUMRLVSi9PTav&#10;m8XNy5pEd/vvm4LgcZiZb5jVZrCtuJMPjWMFsywHQVw53XCt4Hx6ny5BhIissXVMCn4pwGY9Hq2w&#10;1K7nT7ofYy0ShEOJCkyMXSllqAxZDJnriJP347zFmKSvpfbYJ7ht5TzPX6XFhtOCwY52hqrL8WYV&#10;fJn4vZ8dhmJf2Jun68Id+rlT6mUybN9ARBriM/xof2gFiwL+v6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4JuMMAAADbAAAADwAAAAAAAAAAAAAAAACYAgAAZHJzL2Rv&#10;d25yZXYueG1sUEsFBgAAAAAEAAQA9QAAAIgDAAAAAA==&#10;">
                  <v:stroke dashstyle="dashDot"/>
                  <v:textbox>
                    <w:txbxContent>
                      <w:p w14:paraId="69B096F6" w14:textId="32424BA4" w:rsidR="00E41A3D" w:rsidRPr="002F6110" w:rsidRDefault="00E41A3D" w:rsidP="002F6110">
                        <w:pPr>
                          <w:rPr>
                            <w:rFonts w:ascii="Georgia" w:hAnsi="Georgia"/>
                          </w:rPr>
                        </w:pPr>
                        <w:r>
                          <w:rPr>
                            <w:rFonts w:ascii="Georgia" w:hAnsi="Georgia"/>
                          </w:rPr>
                          <w:t>Kolkata, Hugli, Haora, East Medinipur</w:t>
                        </w:r>
                      </w:p>
                    </w:txbxContent>
                  </v:textbox>
                </v:shape>
              </v:group>
            </w:pict>
          </mc:Fallback>
        </mc:AlternateContent>
      </w:r>
      <w:r w:rsidRPr="00923C37">
        <w:rPr>
          <w:rFonts w:ascii="Georgia" w:hAnsi="Georgia" w:cstheme="minorHAnsi"/>
          <w:noProof/>
          <w:lang w:val="en-US"/>
        </w:rPr>
        <mc:AlternateContent>
          <mc:Choice Requires="wps">
            <w:drawing>
              <wp:anchor distT="0" distB="0" distL="114300" distR="114300" simplePos="0" relativeHeight="251724800" behindDoc="0" locked="0" layoutInCell="1" allowOverlap="1" wp14:anchorId="5A9720C1" wp14:editId="5CB89358">
                <wp:simplePos x="0" y="0"/>
                <wp:positionH relativeFrom="column">
                  <wp:posOffset>1772729</wp:posOffset>
                </wp:positionH>
                <wp:positionV relativeFrom="paragraph">
                  <wp:posOffset>181329</wp:posOffset>
                </wp:positionV>
                <wp:extent cx="0" cy="2176780"/>
                <wp:effectExtent l="0" t="0" r="38100" b="33020"/>
                <wp:wrapNone/>
                <wp:docPr id="33" name="Straight Connector 33"/>
                <wp:cNvGraphicFramePr/>
                <a:graphic xmlns:a="http://schemas.openxmlformats.org/drawingml/2006/main">
                  <a:graphicData uri="http://schemas.microsoft.com/office/word/2010/wordprocessingShape">
                    <wps:wsp>
                      <wps:cNvCnPr/>
                      <wps:spPr>
                        <a:xfrm>
                          <a:off x="0" y="0"/>
                          <a:ext cx="0" cy="2176780"/>
                        </a:xfrm>
                        <a:prstGeom prst="line">
                          <a:avLst/>
                        </a:prstGeom>
                        <a:ln w="12700" cap="flat" cmpd="sng" algn="ctr">
                          <a:solidFill>
                            <a:schemeClr val="accent2"/>
                          </a:solidFill>
                          <a:prstDash val="dash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B8AC87" id="Straight Connector 33"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139.6pt,14.3pt" to="139.6pt,1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" strokecolor="#ed7d31 [3205]" strokeweight="1pt">
                <v:stroke dashstyle="dashDot"/>
              </v:line>
            </w:pict>
          </mc:Fallback>
        </mc:AlternateContent>
      </w:r>
      <w:r w:rsidRPr="00923C37">
        <w:rPr>
          <w:rFonts w:ascii="Georgia" w:hAnsi="Georgia" w:cstheme="minorHAnsi"/>
          <w:noProof/>
          <w:lang w:val="en-US"/>
        </w:rPr>
        <mc:AlternateContent>
          <mc:Choice Requires="wps">
            <w:drawing>
              <wp:anchor distT="0" distB="0" distL="114300" distR="114300" simplePos="0" relativeHeight="251725824" behindDoc="0" locked="0" layoutInCell="1" allowOverlap="1" wp14:anchorId="725F52D4" wp14:editId="2FF987E3">
                <wp:simplePos x="0" y="0"/>
                <wp:positionH relativeFrom="column">
                  <wp:posOffset>3971644</wp:posOffset>
                </wp:positionH>
                <wp:positionV relativeFrom="paragraph">
                  <wp:posOffset>224872</wp:posOffset>
                </wp:positionV>
                <wp:extent cx="0" cy="2177143"/>
                <wp:effectExtent l="0" t="0" r="38100" b="33020"/>
                <wp:wrapNone/>
                <wp:docPr id="40" name="Straight Connector 40"/>
                <wp:cNvGraphicFramePr/>
                <a:graphic xmlns:a="http://schemas.openxmlformats.org/drawingml/2006/main">
                  <a:graphicData uri="http://schemas.microsoft.com/office/word/2010/wordprocessingShape">
                    <wps:wsp>
                      <wps:cNvCnPr/>
                      <wps:spPr>
                        <a:xfrm>
                          <a:off x="0" y="0"/>
                          <a:ext cx="0" cy="2177143"/>
                        </a:xfrm>
                        <a:prstGeom prst="line">
                          <a:avLst/>
                        </a:prstGeom>
                        <a:ln w="12700" cap="flat" cmpd="sng" algn="ctr">
                          <a:solidFill>
                            <a:schemeClr val="accent2"/>
                          </a:solidFill>
                          <a:prstDash val="dash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ADB897" id="Straight Connector 40"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312.75pt,17.7pt" to="312.75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" strokecolor="#ed7d31 [3205]" strokeweight="1pt">
                <v:stroke dashstyle="dashDot"/>
              </v:line>
            </w:pict>
          </mc:Fallback>
        </mc:AlternateContent>
      </w:r>
    </w:p>
    <w:p w14:paraId="4EB29375" w14:textId="527F0571" w:rsidR="005232B5" w:rsidRPr="00923C37" w:rsidRDefault="005232B5" w:rsidP="00ED6949">
      <w:pPr>
        <w:spacing w:line="360" w:lineRule="auto"/>
        <w:ind w:left="284" w:right="282"/>
        <w:rPr>
          <w:rFonts w:ascii="Georgia" w:hAnsi="Georgia" w:cstheme="minorHAnsi"/>
        </w:rPr>
      </w:pPr>
    </w:p>
    <w:p w14:paraId="48DB9F11" w14:textId="1B821FE6" w:rsidR="005232B5" w:rsidRPr="00923C37" w:rsidRDefault="005232B5" w:rsidP="00ED6949">
      <w:pPr>
        <w:spacing w:line="360" w:lineRule="auto"/>
        <w:ind w:left="284" w:right="282"/>
        <w:rPr>
          <w:rFonts w:ascii="Georgia" w:hAnsi="Georgia" w:cstheme="minorHAnsi"/>
        </w:rPr>
      </w:pPr>
    </w:p>
    <w:p w14:paraId="3348C85E" w14:textId="51FE8819" w:rsidR="005232B5" w:rsidRPr="00923C37" w:rsidRDefault="005232B5" w:rsidP="00ED6949">
      <w:pPr>
        <w:spacing w:line="360" w:lineRule="auto"/>
        <w:ind w:left="284" w:right="282"/>
        <w:rPr>
          <w:rFonts w:ascii="Georgia" w:hAnsi="Georgia" w:cstheme="minorHAnsi"/>
        </w:rPr>
      </w:pPr>
    </w:p>
    <w:p w14:paraId="28A1F4D9" w14:textId="0BB345ED" w:rsidR="005232B5" w:rsidRPr="00923C37" w:rsidRDefault="005232B5" w:rsidP="00ED6949">
      <w:pPr>
        <w:spacing w:line="360" w:lineRule="auto"/>
        <w:ind w:left="284" w:right="282"/>
        <w:rPr>
          <w:rFonts w:ascii="Georgia" w:hAnsi="Georgia" w:cstheme="minorHAnsi"/>
        </w:rPr>
      </w:pPr>
    </w:p>
    <w:p w14:paraId="35DA8C18" w14:textId="02969DCF" w:rsidR="005232B5" w:rsidRPr="00923C37" w:rsidRDefault="005232B5" w:rsidP="00ED6949">
      <w:pPr>
        <w:spacing w:line="360" w:lineRule="auto"/>
        <w:ind w:left="284" w:right="282"/>
        <w:rPr>
          <w:rFonts w:ascii="Georgia" w:hAnsi="Georgia" w:cstheme="minorHAnsi"/>
        </w:rPr>
      </w:pPr>
    </w:p>
    <w:p w14:paraId="77A24E1E" w14:textId="784ADB15" w:rsidR="005232B5" w:rsidRPr="00923C37" w:rsidDel="0003563D" w:rsidRDefault="005232B5" w:rsidP="00ED6949">
      <w:pPr>
        <w:spacing w:line="360" w:lineRule="auto"/>
        <w:ind w:left="284" w:right="282"/>
        <w:rPr>
          <w:del w:id="1997" w:author="Raktima Ghosh" w:date="2021-09-13T12:39:00Z"/>
          <w:rFonts w:ascii="Georgia" w:hAnsi="Georgia" w:cstheme="minorHAnsi"/>
        </w:rPr>
      </w:pPr>
    </w:p>
    <w:p w14:paraId="7BE6A83A" w14:textId="767BA8FB" w:rsidR="005232B5" w:rsidRPr="00923C37" w:rsidRDefault="005232B5">
      <w:pPr>
        <w:spacing w:line="360" w:lineRule="auto"/>
        <w:ind w:right="282"/>
        <w:rPr>
          <w:rFonts w:ascii="Georgia" w:hAnsi="Georgia" w:cstheme="minorHAnsi"/>
        </w:rPr>
        <w:pPrChange w:id="1998" w:author="Raktima Ghosh" w:date="2021-09-13T12:39:00Z">
          <w:pPr>
            <w:spacing w:line="360" w:lineRule="auto"/>
            <w:ind w:left="284" w:right="282"/>
          </w:pPr>
        </w:pPrChange>
      </w:pPr>
    </w:p>
    <w:p w14:paraId="11724602" w14:textId="27A1516A" w:rsidR="005232B5" w:rsidRPr="00923C37" w:rsidRDefault="00213029" w:rsidP="00444455">
      <w:pPr>
        <w:spacing w:line="360" w:lineRule="auto"/>
        <w:ind w:left="284" w:right="282"/>
        <w:jc w:val="center"/>
        <w:rPr>
          <w:rFonts w:ascii="Georgia" w:hAnsi="Georgia" w:cstheme="minorHAnsi"/>
          <w:b/>
          <w:bCs/>
          <w:sz w:val="20"/>
          <w:szCs w:val="20"/>
        </w:rPr>
      </w:pPr>
      <w:r>
        <w:rPr>
          <w:rFonts w:ascii="Georgia" w:hAnsi="Georgia" w:cstheme="minorHAnsi"/>
          <w:b/>
          <w:bCs/>
          <w:sz w:val="20"/>
          <w:szCs w:val="20"/>
        </w:rPr>
        <w:t xml:space="preserve">Illustration </w:t>
      </w:r>
      <w:r w:rsidR="00575093">
        <w:rPr>
          <w:rFonts w:ascii="Georgia" w:hAnsi="Georgia" w:cstheme="minorHAnsi"/>
          <w:b/>
          <w:bCs/>
          <w:sz w:val="20"/>
          <w:szCs w:val="20"/>
        </w:rPr>
        <w:t>3</w:t>
      </w:r>
      <w:r w:rsidR="00444455" w:rsidRPr="00923C37">
        <w:rPr>
          <w:rFonts w:ascii="Georgia" w:hAnsi="Georgia" w:cstheme="minorHAnsi"/>
          <w:b/>
          <w:bCs/>
          <w:sz w:val="20"/>
          <w:szCs w:val="20"/>
        </w:rPr>
        <w:t xml:space="preserve">. </w:t>
      </w:r>
      <w:r w:rsidR="00444455" w:rsidRPr="00923C37">
        <w:rPr>
          <w:rFonts w:ascii="Georgia" w:hAnsi="Georgia" w:cstheme="minorHAnsi"/>
          <w:sz w:val="20"/>
          <w:szCs w:val="20"/>
        </w:rPr>
        <w:t>DF supply chain and geographical locations</w:t>
      </w:r>
      <w:r w:rsidR="009560A1">
        <w:rPr>
          <w:rFonts w:ascii="Georgia" w:hAnsi="Georgia" w:cstheme="minorHAnsi"/>
          <w:sz w:val="20"/>
          <w:szCs w:val="20"/>
        </w:rPr>
        <w:t xml:space="preserve">. </w:t>
      </w:r>
      <w:r w:rsidR="009560A1" w:rsidRPr="009560A1">
        <w:rPr>
          <w:rFonts w:ascii="Georgia" w:hAnsi="Georgia" w:cstheme="minorHAnsi"/>
          <w:b/>
          <w:bCs/>
          <w:sz w:val="20"/>
          <w:szCs w:val="20"/>
        </w:rPr>
        <w:t>Source</w:t>
      </w:r>
      <w:r w:rsidR="009560A1">
        <w:rPr>
          <w:rFonts w:ascii="Georgia" w:hAnsi="Georgia" w:cstheme="minorHAnsi"/>
          <w:sz w:val="20"/>
          <w:szCs w:val="20"/>
        </w:rPr>
        <w:t>: Author (Ghosh)</w:t>
      </w:r>
    </w:p>
    <w:p w14:paraId="1C40B27B" w14:textId="417E0ACE" w:rsidR="00C149E5" w:rsidRPr="00923C37" w:rsidRDefault="0062490C" w:rsidP="00E74C2C">
      <w:pPr>
        <w:spacing w:line="360" w:lineRule="auto"/>
        <w:ind w:right="282"/>
        <w:jc w:val="both"/>
        <w:rPr>
          <w:rFonts w:ascii="Georgia" w:hAnsi="Georgia" w:cstheme="minorHAnsi"/>
        </w:rPr>
      </w:pPr>
      <w:r w:rsidRPr="00923C37">
        <w:rPr>
          <w:rFonts w:ascii="Georgia" w:hAnsi="Georgia" w:cstheme="minorHAnsi"/>
        </w:rPr>
        <w:t xml:space="preserve">East Medinipur, however, draws an elaborate frame of market network and DF trade routes. </w:t>
      </w:r>
      <w:del w:id="1999" w:author="Raktima Ghosh" w:date="2021-09-12T20:35:00Z">
        <w:r w:rsidRPr="00923C37" w:rsidDel="005446EF">
          <w:rPr>
            <w:rFonts w:ascii="Georgia" w:hAnsi="Georgia" w:cstheme="minorHAnsi"/>
          </w:rPr>
          <w:delText xml:space="preserve">By the outset of khoti season in October, the laya (khoti owner) requires capital for grooming the campsite – preparing boats and nets, form the crew to be hired and perhaps pay advance to some of them an advance, storing usual supplies, meet expenses necessary for fish drying on the beach, and so on. Alike </w:delText>
        </w:r>
        <w:r w:rsidR="00BB2FB7" w:rsidRPr="00923C37" w:rsidDel="005446EF">
          <w:rPr>
            <w:rFonts w:ascii="Georgia" w:hAnsi="Georgia" w:cstheme="minorHAnsi"/>
          </w:rPr>
          <w:delText>Sundarbans</w:delText>
        </w:r>
        <w:r w:rsidRPr="00923C37" w:rsidDel="005446EF">
          <w:rPr>
            <w:rFonts w:ascii="Georgia" w:hAnsi="Georgia" w:cstheme="minorHAnsi"/>
          </w:rPr>
          <w:delText xml:space="preserve">, the whole or bulk of the capital (and sometimes domestic loans) is received as an advance or dadan from a trader (the bepari or byabasai). However, this advanced money often does not flow as a single package, the laya might need more money during the course of the season which simply add up to make the total dadan. </w:delText>
        </w:r>
      </w:del>
      <w:r w:rsidRPr="00923C37">
        <w:rPr>
          <w:rFonts w:ascii="Georgia" w:hAnsi="Georgia" w:cstheme="minorHAnsi"/>
        </w:rPr>
        <w:t>The market threads are sequentially constituted by fish processors or layas, traders or beparis, aratdars or wholesalers, retailers and consumers. Within the processing wing labour</w:t>
      </w:r>
      <w:r w:rsidR="0024689E">
        <w:rPr>
          <w:rFonts w:ascii="Georgia" w:hAnsi="Georgia" w:cstheme="minorHAnsi"/>
        </w:rPr>
        <w:t>er</w:t>
      </w:r>
      <w:r w:rsidRPr="00923C37">
        <w:rPr>
          <w:rFonts w:ascii="Georgia" w:hAnsi="Georgia" w:cstheme="minorHAnsi"/>
        </w:rPr>
        <w:t>s are</w:t>
      </w:r>
      <w:del w:id="2000" w:author="Derek Johnson" w:date="2021-10-17T11:47:00Z">
        <w:r w:rsidRPr="00923C37" w:rsidDel="00AB4ED3">
          <w:rPr>
            <w:rFonts w:ascii="Georgia" w:hAnsi="Georgia" w:cstheme="minorHAnsi"/>
          </w:rPr>
          <w:delText>, however, specified to</w:delText>
        </w:r>
      </w:del>
      <w:r w:rsidRPr="00923C37">
        <w:rPr>
          <w:rFonts w:ascii="Georgia" w:hAnsi="Georgia" w:cstheme="minorHAnsi"/>
        </w:rPr>
        <w:t xml:space="preserve"> men</w:t>
      </w:r>
      <w:ins w:id="2001" w:author="Derek Johnson" w:date="2021-10-17T11:47:00Z">
        <w:r w:rsidR="00AB4ED3">
          <w:rPr>
            <w:rFonts w:ascii="Georgia" w:hAnsi="Georgia" w:cstheme="minorHAnsi"/>
          </w:rPr>
          <w:t xml:space="preserve">, </w:t>
        </w:r>
      </w:ins>
      <w:del w:id="2002" w:author="Derek Johnson" w:date="2021-10-17T11:47:00Z">
        <w:r w:rsidRPr="00923C37" w:rsidDel="00AB4ED3">
          <w:rPr>
            <w:rFonts w:ascii="Georgia" w:hAnsi="Georgia" w:cstheme="minorHAnsi"/>
          </w:rPr>
          <w:delText>-</w:delText>
        </w:r>
      </w:del>
      <w:r w:rsidRPr="00923C37">
        <w:rPr>
          <w:rFonts w:ascii="Georgia" w:hAnsi="Georgia" w:cstheme="minorHAnsi"/>
        </w:rPr>
        <w:t xml:space="preserve">women </w:t>
      </w:r>
      <w:ins w:id="2003" w:author="Derek Johnson" w:date="2021-10-17T11:47:00Z">
        <w:r w:rsidR="00AB4ED3">
          <w:rPr>
            <w:rFonts w:ascii="Georgia" w:hAnsi="Georgia" w:cstheme="minorHAnsi"/>
          </w:rPr>
          <w:t>and</w:t>
        </w:r>
      </w:ins>
      <w:del w:id="2004" w:author="Derek Johnson" w:date="2021-10-17T11:47:00Z">
        <w:r w:rsidRPr="00923C37" w:rsidDel="00AB4ED3">
          <w:rPr>
            <w:rFonts w:ascii="Georgia" w:hAnsi="Georgia" w:cstheme="minorHAnsi"/>
          </w:rPr>
          <w:delText>as well</w:delText>
        </w:r>
      </w:del>
      <w:r w:rsidRPr="00923C37">
        <w:rPr>
          <w:rFonts w:ascii="Georgia" w:hAnsi="Georgia" w:cstheme="minorHAnsi"/>
        </w:rPr>
        <w:t xml:space="preserve"> as child workers who </w:t>
      </w:r>
      <w:del w:id="2005" w:author="Derek Johnson" w:date="2021-10-17T11:48:00Z">
        <w:r w:rsidRPr="00923C37" w:rsidDel="00AB4ED3">
          <w:rPr>
            <w:rFonts w:ascii="Georgia" w:hAnsi="Georgia" w:cstheme="minorHAnsi"/>
          </w:rPr>
          <w:delText xml:space="preserve">are entitled to </w:delText>
        </w:r>
      </w:del>
      <w:r w:rsidRPr="00923C37">
        <w:rPr>
          <w:rFonts w:ascii="Georgia" w:hAnsi="Georgia" w:cstheme="minorHAnsi"/>
        </w:rPr>
        <w:t>spread</w:t>
      </w:r>
      <w:del w:id="2006" w:author="Derek Johnson" w:date="2021-10-17T11:48:00Z">
        <w:r w:rsidRPr="00923C37" w:rsidDel="00AB4ED3">
          <w:rPr>
            <w:rFonts w:ascii="Georgia" w:hAnsi="Georgia" w:cstheme="minorHAnsi"/>
          </w:rPr>
          <w:delText>ing</w:delText>
        </w:r>
      </w:del>
      <w:r w:rsidRPr="00923C37">
        <w:rPr>
          <w:rFonts w:ascii="Georgia" w:hAnsi="Georgia" w:cstheme="minorHAnsi"/>
        </w:rPr>
        <w:t>, sort</w:t>
      </w:r>
      <w:del w:id="2007" w:author="Derek Johnson" w:date="2021-10-17T11:48:00Z">
        <w:r w:rsidRPr="00923C37" w:rsidDel="00AB4ED3">
          <w:rPr>
            <w:rFonts w:ascii="Georgia" w:hAnsi="Georgia" w:cstheme="minorHAnsi"/>
          </w:rPr>
          <w:delText>ing</w:delText>
        </w:r>
      </w:del>
      <w:r w:rsidRPr="00923C37">
        <w:rPr>
          <w:rFonts w:ascii="Georgia" w:hAnsi="Georgia" w:cstheme="minorHAnsi"/>
        </w:rPr>
        <w:t xml:space="preserve">, </w:t>
      </w:r>
      <w:ins w:id="2008" w:author="Derek Johnson" w:date="2021-10-17T11:48:00Z">
        <w:r w:rsidR="00AB4ED3">
          <w:rPr>
            <w:rFonts w:ascii="Georgia" w:hAnsi="Georgia" w:cstheme="minorHAnsi"/>
          </w:rPr>
          <w:t xml:space="preserve">and </w:t>
        </w:r>
      </w:ins>
      <w:r w:rsidRPr="00923C37">
        <w:rPr>
          <w:rFonts w:ascii="Georgia" w:hAnsi="Georgia" w:cstheme="minorHAnsi"/>
        </w:rPr>
        <w:t>monitor</w:t>
      </w:r>
      <w:del w:id="2009" w:author="Derek Johnson" w:date="2021-10-17T11:48:00Z">
        <w:r w:rsidRPr="00923C37" w:rsidDel="00AB4ED3">
          <w:rPr>
            <w:rFonts w:ascii="Georgia" w:hAnsi="Georgia" w:cstheme="minorHAnsi"/>
          </w:rPr>
          <w:delText>ing</w:delText>
        </w:r>
      </w:del>
      <w:r w:rsidRPr="00923C37">
        <w:rPr>
          <w:rFonts w:ascii="Georgia" w:hAnsi="Georgia" w:cstheme="minorHAnsi"/>
        </w:rPr>
        <w:t xml:space="preserve"> the fishes during the whole </w:t>
      </w:r>
      <w:del w:id="2010" w:author="Derek Johnson" w:date="2021-10-17T11:48:00Z">
        <w:r w:rsidRPr="00923C37" w:rsidDel="00AB4ED3">
          <w:rPr>
            <w:rFonts w:ascii="Georgia" w:hAnsi="Georgia" w:cstheme="minorHAnsi"/>
          </w:rPr>
          <w:delText xml:space="preserve">of </w:delText>
        </w:r>
      </w:del>
      <w:r w:rsidRPr="00923C37">
        <w:rPr>
          <w:rFonts w:ascii="Georgia" w:hAnsi="Georgia" w:cstheme="minorHAnsi"/>
        </w:rPr>
        <w:t xml:space="preserve">drying process. Often the workers are </w:t>
      </w:r>
      <w:del w:id="2011" w:author="Derek Johnson" w:date="2021-10-17T11:48:00Z">
        <w:r w:rsidRPr="00923C37" w:rsidDel="00AB4ED3">
          <w:rPr>
            <w:rFonts w:ascii="Georgia" w:hAnsi="Georgia" w:cstheme="minorHAnsi"/>
          </w:rPr>
          <w:delText xml:space="preserve">deployed </w:delText>
        </w:r>
      </w:del>
      <w:ins w:id="2012" w:author="Derek Johnson" w:date="2021-10-17T11:48:00Z">
        <w:r w:rsidR="00AB4ED3">
          <w:rPr>
            <w:rFonts w:ascii="Georgia" w:hAnsi="Georgia" w:cstheme="minorHAnsi"/>
          </w:rPr>
          <w:t>recruite</w:t>
        </w:r>
        <w:r w:rsidR="00AB4ED3" w:rsidRPr="00923C37">
          <w:rPr>
            <w:rFonts w:ascii="Georgia" w:hAnsi="Georgia" w:cstheme="minorHAnsi"/>
          </w:rPr>
          <w:t xml:space="preserve">d </w:t>
        </w:r>
      </w:ins>
      <w:r w:rsidRPr="00923C37">
        <w:rPr>
          <w:rFonts w:ascii="Georgia" w:hAnsi="Georgia" w:cstheme="minorHAnsi"/>
        </w:rPr>
        <w:t xml:space="preserve">from the families of fishermen or crew members (Payra et al. 2016). </w:t>
      </w:r>
      <w:commentRangeStart w:id="2013"/>
      <w:r w:rsidRPr="00923C37">
        <w:rPr>
          <w:rFonts w:ascii="Georgia" w:hAnsi="Georgia" w:cstheme="minorHAnsi"/>
        </w:rPr>
        <w:t>Beparis</w:t>
      </w:r>
      <w:commentRangeEnd w:id="2013"/>
      <w:r w:rsidR="00AB4ED3">
        <w:rPr>
          <w:rStyle w:val="CommentReference"/>
        </w:rPr>
        <w:commentReference w:id="2013"/>
      </w:r>
      <w:r w:rsidRPr="00923C37">
        <w:rPr>
          <w:rFonts w:ascii="Georgia" w:hAnsi="Georgia" w:cstheme="minorHAnsi"/>
        </w:rPr>
        <w:t xml:space="preserve"> are relatively professional traders who buy DF from fish processors or layas, and generally sell it to the wholesalers as well as retailers. However, retailers also buy DF from the wholesalers</w:t>
      </w:r>
      <w:ins w:id="2014" w:author="Raktima Ghosh" w:date="2021-09-13T13:45:00Z">
        <w:r w:rsidR="003F75B3">
          <w:rPr>
            <w:rFonts w:ascii="Georgia" w:hAnsi="Georgia" w:cstheme="minorHAnsi"/>
          </w:rPr>
          <w:t xml:space="preserve"> (illustration 4)</w:t>
        </w:r>
      </w:ins>
      <w:r w:rsidRPr="00923C37">
        <w:rPr>
          <w:rFonts w:ascii="Georgia" w:hAnsi="Georgia" w:cstheme="minorHAnsi"/>
        </w:rPr>
        <w:t xml:space="preserve">. After the DF reaches </w:t>
      </w:r>
      <w:del w:id="2015" w:author="Derek Johnson" w:date="2021-10-17T11:51:00Z">
        <w:r w:rsidRPr="00923C37" w:rsidDel="00AB4ED3">
          <w:rPr>
            <w:rFonts w:ascii="Georgia" w:hAnsi="Georgia" w:cstheme="minorHAnsi"/>
          </w:rPr>
          <w:delText xml:space="preserve">to </w:delText>
        </w:r>
      </w:del>
      <w:r w:rsidRPr="00923C37">
        <w:rPr>
          <w:rFonts w:ascii="Georgia" w:hAnsi="Georgia" w:cstheme="minorHAnsi"/>
        </w:rPr>
        <w:t>retailers, it is se</w:t>
      </w:r>
      <w:ins w:id="2016" w:author="Derek Johnson" w:date="2021-10-17T11:51:00Z">
        <w:r w:rsidR="00AB4ED3">
          <w:rPr>
            <w:rFonts w:ascii="Georgia" w:hAnsi="Georgia" w:cstheme="minorHAnsi"/>
          </w:rPr>
          <w:t>n</w:t>
        </w:r>
      </w:ins>
      <w:r w:rsidRPr="00923C37">
        <w:rPr>
          <w:rFonts w:ascii="Georgia" w:hAnsi="Georgia" w:cstheme="minorHAnsi"/>
        </w:rPr>
        <w:t xml:space="preserve">t for both national and international exports. In West Bengal, Egra </w:t>
      </w:r>
      <w:r w:rsidRPr="00923C37">
        <w:rPr>
          <w:rFonts w:ascii="Georgia" w:hAnsi="Georgia" w:cstheme="minorHAnsi"/>
        </w:rPr>
        <w:lastRenderedPageBreak/>
        <w:t xml:space="preserve">market at East Medinipur is the largest regulated DF market which </w:t>
      </w:r>
      <w:del w:id="2017" w:author="Derek Johnson" w:date="2021-10-17T11:52:00Z">
        <w:r w:rsidRPr="00923C37" w:rsidDel="00AB4ED3">
          <w:rPr>
            <w:rFonts w:ascii="Georgia" w:hAnsi="Georgia" w:cstheme="minorHAnsi"/>
          </w:rPr>
          <w:delText xml:space="preserve">dispenses </w:delText>
        </w:r>
      </w:del>
      <w:ins w:id="2018" w:author="Derek Johnson" w:date="2021-10-17T11:52:00Z">
        <w:r w:rsidR="00AB4ED3">
          <w:rPr>
            <w:rFonts w:ascii="Georgia" w:hAnsi="Georgia" w:cstheme="minorHAnsi"/>
          </w:rPr>
          <w:t>trades</w:t>
        </w:r>
      </w:ins>
      <w:del w:id="2019" w:author="Derek Johnson" w:date="2021-10-17T11:52:00Z">
        <w:r w:rsidRPr="00923C37" w:rsidDel="00AB4ED3">
          <w:rPr>
            <w:rFonts w:ascii="Georgia" w:hAnsi="Georgia" w:cstheme="minorHAnsi"/>
          </w:rPr>
          <w:delText>the</w:delText>
        </w:r>
      </w:del>
      <w:r w:rsidRPr="00923C37">
        <w:rPr>
          <w:rFonts w:ascii="Georgia" w:hAnsi="Georgia" w:cstheme="minorHAnsi"/>
        </w:rPr>
        <w:t xml:space="preserve"> fish</w:t>
      </w:r>
      <w:del w:id="2020" w:author="Derek Johnson" w:date="2021-10-17T11:52:00Z">
        <w:r w:rsidRPr="00923C37" w:rsidDel="00AB4ED3">
          <w:rPr>
            <w:rFonts w:ascii="Georgia" w:hAnsi="Georgia" w:cstheme="minorHAnsi"/>
          </w:rPr>
          <w:delText>es</w:delText>
        </w:r>
      </w:del>
      <w:r w:rsidRPr="00923C37">
        <w:rPr>
          <w:rFonts w:ascii="Georgia" w:hAnsi="Georgia" w:cstheme="minorHAnsi"/>
        </w:rPr>
        <w:t xml:space="preserve"> from </w:t>
      </w:r>
      <w:ins w:id="2021" w:author="Derek Johnson" w:date="2021-10-17T11:52:00Z">
        <w:r w:rsidR="00AB4ED3">
          <w:rPr>
            <w:rFonts w:ascii="Georgia" w:hAnsi="Georgia" w:cstheme="minorHAnsi"/>
          </w:rPr>
          <w:t xml:space="preserve">the </w:t>
        </w:r>
      </w:ins>
      <w:r w:rsidR="00BB2FB7" w:rsidRPr="00923C37">
        <w:rPr>
          <w:rFonts w:ascii="Georgia" w:hAnsi="Georgia" w:cstheme="minorHAnsi"/>
        </w:rPr>
        <w:t>Sundarbans</w:t>
      </w:r>
      <w:r w:rsidRPr="00923C37">
        <w:rPr>
          <w:rFonts w:ascii="Georgia" w:hAnsi="Georgia" w:cstheme="minorHAnsi"/>
        </w:rPr>
        <w:t xml:space="preserve"> as well as Medinipur. </w:t>
      </w:r>
      <w:del w:id="2022" w:author="Raktima Ghosh" w:date="2021-09-13T12:45:00Z">
        <w:r w:rsidRPr="00923C37" w:rsidDel="004B4A15">
          <w:rPr>
            <w:rFonts w:ascii="Georgia" w:hAnsi="Georgia" w:cstheme="minorHAnsi"/>
          </w:rPr>
          <w:delText>A good variety of DF from all processing hubs of coastal West Bengal (Digha Mohona, Sankarpur, Jaldha, Junput, Sagar Island, Frasergunj) and Odisha usually foregathers to this market to be exported to the international markets- Bangladesh, Nepal, Sri Lanka, Indonesia, Japan, Thailand as well as national markets such as, Assam, Siliguri, Odisha, Bihar, Maharashtra and parts of southern India.</w:delText>
        </w:r>
      </w:del>
    </w:p>
    <w:p w14:paraId="76F3C4BF" w14:textId="5937C613" w:rsidR="008A12FB" w:rsidRPr="00923C37" w:rsidRDefault="008A12FB" w:rsidP="005C6279">
      <w:pPr>
        <w:spacing w:line="360" w:lineRule="auto"/>
        <w:ind w:right="282"/>
        <w:jc w:val="center"/>
        <w:rPr>
          <w:rFonts w:ascii="Georgia" w:hAnsi="Georgia" w:cstheme="minorHAnsi"/>
        </w:rPr>
      </w:pPr>
      <w:r w:rsidRPr="00923C37">
        <w:rPr>
          <w:rFonts w:ascii="Georgia" w:hAnsi="Georgia" w:cstheme="minorHAnsi"/>
          <w:noProof/>
          <w:lang w:val="en-US"/>
        </w:rPr>
        <w:drawing>
          <wp:inline distT="0" distB="0" distL="0" distR="0" wp14:anchorId="4BB6A5D6" wp14:editId="12DEDF0B">
            <wp:extent cx="4980305" cy="4068726"/>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3">
                      <a:extLst>
                        <a:ext uri="{28A0092B-C50C-407E-A947-70E740481C1C}">
                          <a14:useLocalDpi xmlns:a14="http://schemas.microsoft.com/office/drawing/2010/main" val="0"/>
                        </a:ext>
                      </a:extLst>
                    </a:blip>
                    <a:stretch>
                      <a:fillRect/>
                    </a:stretch>
                  </pic:blipFill>
                  <pic:spPr>
                    <a:xfrm>
                      <a:off x="0" y="0"/>
                      <a:ext cx="5003743" cy="4087874"/>
                    </a:xfrm>
                    <a:prstGeom prst="rect">
                      <a:avLst/>
                    </a:prstGeom>
                  </pic:spPr>
                </pic:pic>
              </a:graphicData>
            </a:graphic>
          </wp:inline>
        </w:drawing>
      </w:r>
    </w:p>
    <w:p w14:paraId="2E115427" w14:textId="4E10728D" w:rsidR="005C6279" w:rsidDel="005446EF" w:rsidRDefault="00994F27" w:rsidP="005A6401">
      <w:pPr>
        <w:spacing w:line="276" w:lineRule="auto"/>
        <w:ind w:right="-330"/>
        <w:jc w:val="both"/>
        <w:rPr>
          <w:del w:id="2023" w:author="Raktima Ghosh" w:date="2021-09-12T20:35:00Z"/>
          <w:rFonts w:ascii="Georgia" w:hAnsi="Georgia" w:cstheme="minorHAnsi"/>
          <w:sz w:val="20"/>
          <w:szCs w:val="20"/>
        </w:rPr>
      </w:pPr>
      <w:r>
        <w:rPr>
          <w:rFonts w:ascii="Georgia" w:hAnsi="Georgia" w:cstheme="minorHAnsi"/>
          <w:b/>
          <w:bCs/>
          <w:sz w:val="20"/>
          <w:szCs w:val="20"/>
        </w:rPr>
        <w:t xml:space="preserve">Illustration </w:t>
      </w:r>
      <w:r w:rsidR="00575093">
        <w:rPr>
          <w:rFonts w:ascii="Georgia" w:hAnsi="Georgia" w:cstheme="minorHAnsi"/>
          <w:b/>
          <w:bCs/>
          <w:sz w:val="20"/>
          <w:szCs w:val="20"/>
        </w:rPr>
        <w:t>4</w:t>
      </w:r>
      <w:r w:rsidR="008A12FB" w:rsidRPr="00923C37">
        <w:rPr>
          <w:rFonts w:ascii="Georgia" w:hAnsi="Georgia" w:cstheme="minorHAnsi"/>
          <w:b/>
          <w:bCs/>
          <w:sz w:val="20"/>
          <w:szCs w:val="20"/>
        </w:rPr>
        <w:t xml:space="preserve">. </w:t>
      </w:r>
      <w:r w:rsidR="008A12FB" w:rsidRPr="00923C37">
        <w:rPr>
          <w:rFonts w:ascii="Georgia" w:hAnsi="Georgia" w:cstheme="minorHAnsi"/>
          <w:sz w:val="20"/>
          <w:szCs w:val="20"/>
        </w:rPr>
        <w:t xml:space="preserve">Product movement within market networks in East Medinipur. Percentage values are tentative. </w:t>
      </w:r>
      <w:r w:rsidR="00B53C0A" w:rsidRPr="00B53C0A">
        <w:rPr>
          <w:rFonts w:ascii="Georgia" w:hAnsi="Georgia" w:cstheme="minorHAnsi"/>
          <w:b/>
          <w:bCs/>
          <w:sz w:val="20"/>
          <w:szCs w:val="20"/>
        </w:rPr>
        <w:t>Source:</w:t>
      </w:r>
      <w:r w:rsidR="00B53C0A">
        <w:rPr>
          <w:rFonts w:ascii="Georgia" w:hAnsi="Georgia" w:cstheme="minorHAnsi"/>
          <w:i/>
          <w:iCs/>
          <w:sz w:val="20"/>
          <w:szCs w:val="20"/>
        </w:rPr>
        <w:t xml:space="preserve"> </w:t>
      </w:r>
      <w:r w:rsidR="00B53C0A" w:rsidRPr="00B53C0A">
        <w:rPr>
          <w:rFonts w:ascii="Georgia" w:hAnsi="Georgia" w:cstheme="minorHAnsi"/>
          <w:sz w:val="20"/>
          <w:szCs w:val="20"/>
        </w:rPr>
        <w:t xml:space="preserve">Adapted from DISHA </w:t>
      </w:r>
      <w:commentRangeStart w:id="2024"/>
      <w:r w:rsidR="00B53C0A" w:rsidRPr="00B53C0A">
        <w:rPr>
          <w:rFonts w:ascii="Georgia" w:hAnsi="Georgia" w:cstheme="minorHAnsi"/>
          <w:sz w:val="20"/>
          <w:szCs w:val="20"/>
        </w:rPr>
        <w:t>2016</w:t>
      </w:r>
      <w:commentRangeEnd w:id="2024"/>
      <w:r w:rsidR="00AB4ED3">
        <w:rPr>
          <w:rStyle w:val="CommentReference"/>
        </w:rPr>
        <w:commentReference w:id="2024"/>
      </w:r>
    </w:p>
    <w:p w14:paraId="2A92E91B" w14:textId="61057537" w:rsidR="00D83276" w:rsidDel="005446EF" w:rsidRDefault="00D83276" w:rsidP="005A6401">
      <w:pPr>
        <w:spacing w:line="276" w:lineRule="auto"/>
        <w:ind w:right="-330"/>
        <w:jc w:val="both"/>
        <w:rPr>
          <w:del w:id="2025" w:author="Raktima Ghosh" w:date="2021-09-12T20:35:00Z"/>
          <w:rFonts w:ascii="Georgia" w:hAnsi="Georgia" w:cstheme="minorHAnsi"/>
          <w:i/>
          <w:iCs/>
          <w:sz w:val="20"/>
          <w:szCs w:val="20"/>
        </w:rPr>
      </w:pPr>
    </w:p>
    <w:p w14:paraId="6F2B06D9" w14:textId="77777777" w:rsidR="00D83276" w:rsidRPr="00923C37" w:rsidRDefault="00D83276" w:rsidP="005A6401">
      <w:pPr>
        <w:spacing w:line="276" w:lineRule="auto"/>
        <w:ind w:right="-330"/>
        <w:jc w:val="both"/>
        <w:rPr>
          <w:rFonts w:ascii="Georgia" w:hAnsi="Georgia" w:cstheme="minorHAnsi"/>
          <w:i/>
          <w:iCs/>
          <w:sz w:val="20"/>
          <w:szCs w:val="20"/>
        </w:rPr>
      </w:pPr>
    </w:p>
    <w:p w14:paraId="3B3A2FB4" w14:textId="4EC6D0B0" w:rsidR="00222F99" w:rsidRPr="00923C37" w:rsidDel="005446EF" w:rsidRDefault="005446EF" w:rsidP="00C43C72">
      <w:pPr>
        <w:spacing w:line="360" w:lineRule="auto"/>
        <w:ind w:right="282"/>
        <w:jc w:val="both"/>
        <w:rPr>
          <w:del w:id="2026" w:author="Raktima Ghosh" w:date="2021-09-12T20:36:00Z"/>
          <w:rFonts w:ascii="Georgia" w:hAnsi="Georgia" w:cstheme="minorHAnsi"/>
          <w:color w:val="4472C4" w:themeColor="accent1"/>
          <w:sz w:val="28"/>
          <w:szCs w:val="28"/>
        </w:rPr>
      </w:pPr>
      <w:del w:id="2027" w:author="Raktima Ghosh" w:date="2021-09-12T20:38:00Z">
        <w:r w:rsidRPr="00923C37" w:rsidDel="005446EF">
          <w:rPr>
            <w:rFonts w:ascii="Georgia" w:hAnsi="Georgia" w:cstheme="minorHAnsi"/>
            <w:noProof/>
            <w:lang w:val="en-US"/>
          </w:rPr>
          <mc:AlternateContent>
            <mc:Choice Requires="wpg">
              <w:drawing>
                <wp:anchor distT="0" distB="0" distL="114300" distR="114300" simplePos="0" relativeHeight="251734016" behindDoc="0" locked="0" layoutInCell="1" allowOverlap="1" wp14:anchorId="7DE18D73" wp14:editId="3C40E1FB">
                  <wp:simplePos x="0" y="0"/>
                  <wp:positionH relativeFrom="column">
                    <wp:posOffset>1379220</wp:posOffset>
                  </wp:positionH>
                  <wp:positionV relativeFrom="paragraph">
                    <wp:posOffset>89535</wp:posOffset>
                  </wp:positionV>
                  <wp:extent cx="2792819" cy="2204558"/>
                  <wp:effectExtent l="0" t="0" r="7620" b="5715"/>
                  <wp:wrapNone/>
                  <wp:docPr id="200" name="Screenshot 2021-02-11 at 11.56.28 AM.png"/>
                  <wp:cNvGraphicFramePr/>
                  <a:graphic xmlns:a="http://schemas.openxmlformats.org/drawingml/2006/main">
                    <a:graphicData uri="http://schemas.microsoft.com/office/word/2010/wordprocessingGroup">
                      <wpg:wgp>
                        <wpg:cNvGrpSpPr/>
                        <wpg:grpSpPr>
                          <a:xfrm>
                            <a:off x="0" y="0"/>
                            <a:ext cx="2792819" cy="2204558"/>
                            <a:chOff x="0" y="0"/>
                            <a:chExt cx="6872737" cy="5494596"/>
                          </a:xfrm>
                        </wpg:grpSpPr>
                        <pic:pic xmlns:pic="http://schemas.openxmlformats.org/drawingml/2006/picture">
                          <pic:nvPicPr>
                            <pic:cNvPr id="201" name="Screenshot 2021-02-11 at 11.56.28 AM.png"/>
                            <pic:cNvPicPr>
                              <a:picLocks noChangeAspect="1"/>
                            </pic:cNvPicPr>
                          </pic:nvPicPr>
                          <pic:blipFill>
                            <a:blip r:embed="rId44"/>
                            <a:stretch>
                              <a:fillRect/>
                            </a:stretch>
                          </pic:blipFill>
                          <pic:spPr>
                            <a:xfrm>
                              <a:off x="127000" y="88900"/>
                              <a:ext cx="6618737" cy="5164396"/>
                            </a:xfrm>
                            <a:prstGeom prst="rect">
                              <a:avLst/>
                            </a:prstGeom>
                            <a:ln>
                              <a:noFill/>
                            </a:ln>
                            <a:effectLst/>
                          </pic:spPr>
                        </pic:pic>
                        <pic:pic xmlns:pic="http://schemas.openxmlformats.org/drawingml/2006/picture">
                          <pic:nvPicPr>
                            <pic:cNvPr id="202" name="Screenshot 2021-02-11 at 11.56.28 AM.png"/>
                            <pic:cNvPicPr>
                              <a:picLocks/>
                            </pic:cNvPicPr>
                          </pic:nvPicPr>
                          <pic:blipFill>
                            <a:blip r:embed="rId45"/>
                            <a:stretch>
                              <a:fillRect/>
                            </a:stretch>
                          </pic:blipFill>
                          <pic:spPr>
                            <a:xfrm>
                              <a:off x="0" y="0"/>
                              <a:ext cx="6872737" cy="5494596"/>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2B7CD1" id="Screenshot 2021-02-11 at 11.56.28 AM.png" o:spid="_x0000_s1026" style="position:absolute;margin-left:108.6pt;margin-top:7.05pt;width:219.9pt;height:173.6pt;z-index:251734016;mso-width-relative:margin;mso-height-relative:margin" coordsize="68727,54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270;top:889;width:66187;height:5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">
                    <v:imagedata r:id="rId46" o:title=""/>
                  </v:shape>
                  <v:shape id="_x0000_s1028" type="#_x0000_t75" style="position:absolute;width:68727;height:54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">
                    <v:imagedata r:id="rId47" o:title=""/>
                    <o:lock v:ext="edit" aspectratio="f"/>
                  </v:shape>
                </v:group>
              </w:pict>
            </mc:Fallback>
          </mc:AlternateContent>
        </w:r>
      </w:del>
      <w:del w:id="2028" w:author="Raktima Ghosh" w:date="2021-09-12T20:36:00Z">
        <w:r w:rsidR="00504A23" w:rsidRPr="00923C37" w:rsidDel="005446EF">
          <w:rPr>
            <w:rFonts w:ascii="Georgia" w:hAnsi="Georgia" w:cstheme="minorHAnsi"/>
            <w:color w:val="4472C4" w:themeColor="accent1"/>
            <w:sz w:val="28"/>
            <w:szCs w:val="28"/>
          </w:rPr>
          <w:delText xml:space="preserve">    </w:delText>
        </w:r>
        <w:r w:rsidR="00222F99" w:rsidRPr="00923C37" w:rsidDel="005446EF">
          <w:rPr>
            <w:rFonts w:ascii="Georgia" w:hAnsi="Georgia" w:cstheme="minorHAnsi"/>
            <w:color w:val="4472C4" w:themeColor="accent1"/>
            <w:sz w:val="28"/>
            <w:szCs w:val="28"/>
          </w:rPr>
          <w:delText>Production relations</w:delText>
        </w:r>
        <w:r w:rsidR="00FD7876" w:rsidRPr="00923C37" w:rsidDel="005446EF">
          <w:rPr>
            <w:rFonts w:ascii="Georgia" w:hAnsi="Georgia" w:cstheme="minorHAnsi"/>
            <w:color w:val="4472C4" w:themeColor="accent1"/>
            <w:sz w:val="28"/>
            <w:szCs w:val="28"/>
          </w:rPr>
          <w:delText xml:space="preserve"> </w:delText>
        </w:r>
        <w:r w:rsidR="00E2579A" w:rsidRPr="00923C37" w:rsidDel="005446EF">
          <w:rPr>
            <w:rFonts w:ascii="Georgia" w:hAnsi="Georgia" w:cstheme="minorHAnsi"/>
            <w:color w:val="4472C4" w:themeColor="accent1"/>
            <w:sz w:val="28"/>
            <w:szCs w:val="28"/>
          </w:rPr>
          <w:delText xml:space="preserve">within khotis of </w:delText>
        </w:r>
        <w:r w:rsidR="00BB2FB7" w:rsidRPr="00923C37" w:rsidDel="005446EF">
          <w:rPr>
            <w:rFonts w:ascii="Georgia" w:hAnsi="Georgia" w:cstheme="minorHAnsi"/>
            <w:color w:val="4472C4" w:themeColor="accent1"/>
            <w:sz w:val="28"/>
            <w:szCs w:val="28"/>
          </w:rPr>
          <w:delText>Sundarbans</w:delText>
        </w:r>
      </w:del>
    </w:p>
    <w:p w14:paraId="356BA847" w14:textId="751A088F" w:rsidR="007E23D1" w:rsidRPr="00923C37" w:rsidDel="005B54E3" w:rsidRDefault="00D41CD2" w:rsidP="00C149E5">
      <w:pPr>
        <w:spacing w:line="360" w:lineRule="auto"/>
        <w:ind w:left="284" w:right="282"/>
        <w:jc w:val="both"/>
        <w:rPr>
          <w:del w:id="2029" w:author="Raktima Ghosh" w:date="2021-09-12T19:51:00Z"/>
          <w:rFonts w:ascii="Georgia" w:hAnsi="Georgia" w:cstheme="minorHAnsi"/>
        </w:rPr>
      </w:pPr>
      <w:del w:id="2030" w:author="Raktima Ghosh" w:date="2021-09-12T20:36:00Z">
        <w:r w:rsidRPr="00923C37" w:rsidDel="005446EF">
          <w:rPr>
            <w:rFonts w:ascii="Georgia" w:hAnsi="Georgia" w:cstheme="minorHAnsi"/>
          </w:rPr>
          <w:delText>As mentioned earlier, the khotis are owned by “bahardar” (fishing camp owner) in Bengal. “Mahajan” (financier) provides financial assistance to the bahardar for running the business. The fishing unit (shabar) of offshore fishing is calibrated by two types of workers- a troop (“kuler lok”) that monitors the shore and workers (“noukor lok”) in the open sea. The onshore “kuler lok” further encompasses managerial and accounting staff, contract labourers as well as casual male and female workers (Pramanik and Nandi 2004). On other side, offshore “noukor lok” engages actual fishermen including both boat captain (“majhi”) and crewmen (“dari”).</w:delText>
        </w:r>
        <w:r w:rsidR="00B34ABF" w:rsidRPr="00923C37" w:rsidDel="005446EF">
          <w:rPr>
            <w:rFonts w:ascii="Georgia" w:hAnsi="Georgia" w:cstheme="minorHAnsi"/>
          </w:rPr>
          <w:delText xml:space="preserve"> The bottom-set bag net, that is used in the sea, is subjected to frequent damage which often prompts bahardars to summon retired and experienced fishermen to the shabar. Khoti managers who are appointed by bahardars, supervises the whole affair at the camps. As of the remuneration, regular and casual workers including men and women, are usually employed on daily wage basis whereas the crew members are registered either on monthly salary or contract basis. Remuneration of the working group is determined on the basis, of nature, volume, risk and responsibility of the work performed. The workers (majhi/dari) do not receive the entire amount at a time- they are given initial part payment which is called “baynar taka” (advance money) and the rest is paid at the end of the season (Pramanik and Nandi 2004).</w:delText>
        </w:r>
      </w:del>
    </w:p>
    <w:p w14:paraId="594EF3E0" w14:textId="38B22FFC" w:rsidR="00222F99" w:rsidRPr="00923C37" w:rsidDel="005B54E3" w:rsidRDefault="00D92F40">
      <w:pPr>
        <w:spacing w:line="360" w:lineRule="auto"/>
        <w:ind w:right="282"/>
        <w:jc w:val="both"/>
        <w:rPr>
          <w:del w:id="2031" w:author="Raktima Ghosh" w:date="2021-09-12T19:51:00Z"/>
          <w:rFonts w:ascii="Georgia" w:hAnsi="Georgia" w:cstheme="minorHAnsi"/>
          <w:sz w:val="28"/>
          <w:szCs w:val="28"/>
        </w:rPr>
      </w:pPr>
      <w:del w:id="2032" w:author="Raktima Ghosh" w:date="2021-09-12T19:51:00Z">
        <w:r w:rsidRPr="00923C37" w:rsidDel="005B54E3">
          <w:rPr>
            <w:rFonts w:ascii="Georgia" w:hAnsi="Georgia" w:cstheme="minorHAnsi"/>
            <w:color w:val="4472C4" w:themeColor="accent1"/>
            <w:sz w:val="32"/>
            <w:szCs w:val="32"/>
          </w:rPr>
          <w:delText xml:space="preserve">    </w:delText>
        </w:r>
        <w:r w:rsidRPr="00923C37" w:rsidDel="005B54E3">
          <w:rPr>
            <w:rFonts w:ascii="Georgia" w:hAnsi="Georgia" w:cstheme="minorHAnsi"/>
            <w:color w:val="4472C4" w:themeColor="accent1"/>
            <w:sz w:val="28"/>
            <w:szCs w:val="28"/>
          </w:rPr>
          <w:delText>Production relations</w:delText>
        </w:r>
        <w:r w:rsidR="00E2579A" w:rsidRPr="00923C37" w:rsidDel="005B54E3">
          <w:rPr>
            <w:rFonts w:ascii="Georgia" w:hAnsi="Georgia" w:cstheme="minorHAnsi"/>
            <w:color w:val="4472C4" w:themeColor="accent1"/>
            <w:sz w:val="28"/>
            <w:szCs w:val="28"/>
          </w:rPr>
          <w:delText xml:space="preserve"> within khotis of East Medinipur</w:delText>
        </w:r>
        <w:r w:rsidR="00D41CD2" w:rsidRPr="00923C37" w:rsidDel="005B54E3">
          <w:rPr>
            <w:rFonts w:ascii="Georgia" w:hAnsi="Georgia" w:cstheme="minorHAnsi"/>
            <w:sz w:val="28"/>
            <w:szCs w:val="28"/>
          </w:rPr>
          <w:delText xml:space="preserve"> </w:delText>
        </w:r>
      </w:del>
    </w:p>
    <w:p w14:paraId="30DA2F2A" w14:textId="1FABEB8E" w:rsidR="00D92F40" w:rsidRPr="00923C37" w:rsidDel="005B54E3" w:rsidRDefault="00D92F40">
      <w:pPr>
        <w:spacing w:line="360" w:lineRule="auto"/>
        <w:ind w:right="282"/>
        <w:jc w:val="both"/>
        <w:rPr>
          <w:del w:id="2033" w:author="Raktima Ghosh" w:date="2021-09-12T19:51:00Z"/>
          <w:rFonts w:ascii="Georgia" w:hAnsi="Georgia" w:cstheme="minorHAnsi"/>
          <w:b/>
          <w:bCs/>
        </w:rPr>
        <w:pPrChange w:id="2034" w:author="Raktima Ghosh" w:date="2021-09-12T19:51:00Z">
          <w:pPr>
            <w:spacing w:line="360" w:lineRule="auto"/>
            <w:ind w:left="284" w:right="282"/>
            <w:jc w:val="both"/>
          </w:pPr>
        </w:pPrChange>
      </w:pPr>
      <w:del w:id="2035" w:author="Raktima Ghosh" w:date="2021-09-12T19:51:00Z">
        <w:r w:rsidRPr="00923C37" w:rsidDel="005B54E3">
          <w:rPr>
            <w:rFonts w:ascii="Georgia" w:hAnsi="Georgia" w:cstheme="minorHAnsi"/>
            <w:b/>
            <w:bCs/>
          </w:rPr>
          <w:delText>Laya</w:delText>
        </w:r>
      </w:del>
    </w:p>
    <w:p w14:paraId="4A9C922E" w14:textId="0F3B5F40" w:rsidR="00BD0013" w:rsidRPr="00923C37" w:rsidDel="005B54E3" w:rsidRDefault="00D92F40">
      <w:pPr>
        <w:spacing w:line="360" w:lineRule="auto"/>
        <w:ind w:right="282"/>
        <w:jc w:val="both"/>
        <w:rPr>
          <w:del w:id="2036" w:author="Raktima Ghosh" w:date="2021-09-12T19:51:00Z"/>
          <w:rFonts w:ascii="Georgia" w:hAnsi="Georgia" w:cstheme="minorHAnsi"/>
        </w:rPr>
        <w:pPrChange w:id="2037" w:author="Raktima Ghosh" w:date="2021-09-12T19:51:00Z">
          <w:pPr>
            <w:spacing w:line="360" w:lineRule="auto"/>
            <w:ind w:left="284" w:right="282"/>
            <w:jc w:val="both"/>
          </w:pPr>
        </w:pPrChange>
      </w:pPr>
      <w:del w:id="2038" w:author="Raktima Ghosh" w:date="2021-09-12T19:51:00Z">
        <w:r w:rsidRPr="00923C37" w:rsidDel="005B54E3">
          <w:rPr>
            <w:rFonts w:ascii="Georgia" w:hAnsi="Georgia" w:cstheme="minorHAnsi"/>
          </w:rPr>
          <w:delText xml:space="preserve">A </w:delText>
        </w:r>
        <w:r w:rsidR="003924C4" w:rsidRPr="00923C37" w:rsidDel="005B54E3">
          <w:rPr>
            <w:rFonts w:ascii="Georgia" w:hAnsi="Georgia" w:cstheme="minorHAnsi"/>
          </w:rPr>
          <w:delText>l</w:delText>
        </w:r>
        <w:r w:rsidRPr="00923C37" w:rsidDel="005B54E3">
          <w:rPr>
            <w:rFonts w:ascii="Georgia" w:hAnsi="Georgia" w:cstheme="minorHAnsi"/>
          </w:rPr>
          <w:delText xml:space="preserve">aya is a fisherman </w:delText>
        </w:r>
        <w:r w:rsidR="00402919" w:rsidDel="005B54E3">
          <w:rPr>
            <w:rFonts w:ascii="Georgia" w:hAnsi="Georgia" w:cstheme="minorHAnsi"/>
          </w:rPr>
          <w:delText>as well as a</w:delText>
        </w:r>
        <w:r w:rsidRPr="00923C37" w:rsidDel="005B54E3">
          <w:rPr>
            <w:rFonts w:ascii="Georgia" w:hAnsi="Georgia" w:cstheme="minorHAnsi"/>
          </w:rPr>
          <w:delText xml:space="preserve"> khoti owner possessing a boat and net. </w:delText>
        </w:r>
        <w:r w:rsidR="003924C4" w:rsidRPr="00923C37" w:rsidDel="005B54E3">
          <w:rPr>
            <w:rFonts w:ascii="Georgia" w:hAnsi="Georgia" w:cstheme="minorHAnsi"/>
          </w:rPr>
          <w:delText>Laya</w:delText>
        </w:r>
        <w:r w:rsidRPr="00923C37" w:rsidDel="005B54E3">
          <w:rPr>
            <w:rFonts w:ascii="Georgia" w:hAnsi="Georgia" w:cstheme="minorHAnsi"/>
          </w:rPr>
          <w:delText xml:space="preserve"> may be </w:delText>
        </w:r>
        <w:r w:rsidR="003924C4" w:rsidRPr="00923C37" w:rsidDel="005B54E3">
          <w:rPr>
            <w:rFonts w:ascii="Georgia" w:hAnsi="Georgia" w:cstheme="minorHAnsi"/>
          </w:rPr>
          <w:delText xml:space="preserve">a </w:delText>
        </w:r>
        <w:r w:rsidRPr="00923C37" w:rsidDel="005B54E3">
          <w:rPr>
            <w:rFonts w:ascii="Georgia" w:hAnsi="Georgia" w:cstheme="minorHAnsi"/>
          </w:rPr>
          <w:delText>fisherm</w:delText>
        </w:r>
        <w:r w:rsidR="003924C4" w:rsidRPr="00923C37" w:rsidDel="005B54E3">
          <w:rPr>
            <w:rFonts w:ascii="Georgia" w:hAnsi="Georgia" w:cstheme="minorHAnsi"/>
          </w:rPr>
          <w:delText>a</w:delText>
        </w:r>
        <w:r w:rsidRPr="00923C37" w:rsidDel="005B54E3">
          <w:rPr>
            <w:rFonts w:ascii="Georgia" w:hAnsi="Georgia" w:cstheme="minorHAnsi"/>
          </w:rPr>
          <w:delText xml:space="preserve">n either by </w:delText>
        </w:r>
      </w:del>
      <w:del w:id="2039" w:author="Raktima Ghosh" w:date="2021-09-11T15:30:00Z">
        <w:r w:rsidRPr="00923C37" w:rsidDel="00356B86">
          <w:rPr>
            <w:rFonts w:ascii="Georgia" w:hAnsi="Georgia" w:cstheme="minorHAnsi"/>
          </w:rPr>
          <w:delText xml:space="preserve">his </w:delText>
        </w:r>
      </w:del>
      <w:del w:id="2040" w:author="Raktima Ghosh" w:date="2021-09-12T19:51:00Z">
        <w:r w:rsidRPr="00923C37" w:rsidDel="005B54E3">
          <w:rPr>
            <w:rFonts w:ascii="Georgia" w:hAnsi="Georgia" w:cstheme="minorHAnsi"/>
          </w:rPr>
          <w:delText xml:space="preserve">caste or by family occupation which is being continued </w:delText>
        </w:r>
        <w:r w:rsidR="003924C4" w:rsidRPr="00923C37" w:rsidDel="005B54E3">
          <w:rPr>
            <w:rFonts w:ascii="Georgia" w:hAnsi="Georgia" w:cstheme="minorHAnsi"/>
          </w:rPr>
          <w:delText xml:space="preserve">through </w:delText>
        </w:r>
        <w:r w:rsidRPr="00923C37" w:rsidDel="005B54E3">
          <w:rPr>
            <w:rFonts w:ascii="Georgia" w:hAnsi="Georgia" w:cstheme="minorHAnsi"/>
          </w:rPr>
          <w:delText>generation</w:delText>
        </w:r>
        <w:r w:rsidR="003924C4" w:rsidRPr="00923C37" w:rsidDel="005B54E3">
          <w:rPr>
            <w:rFonts w:ascii="Georgia" w:hAnsi="Georgia" w:cstheme="minorHAnsi"/>
          </w:rPr>
          <w:delText>s. S</w:delText>
        </w:r>
        <w:r w:rsidRPr="00923C37" w:rsidDel="005B54E3">
          <w:rPr>
            <w:rFonts w:ascii="Georgia" w:hAnsi="Georgia" w:cstheme="minorHAnsi"/>
          </w:rPr>
          <w:delText>election of people (crewmen, khoti workers) for hiring as labourer depends upon the knowledge and the experience on fishing. For all these</w:delText>
        </w:r>
        <w:r w:rsidR="00402919" w:rsidDel="005B54E3">
          <w:rPr>
            <w:rFonts w:ascii="Georgia" w:hAnsi="Georgia" w:cstheme="minorHAnsi"/>
          </w:rPr>
          <w:delText xml:space="preserve"> tasks</w:delText>
        </w:r>
        <w:r w:rsidRPr="00923C37" w:rsidDel="005B54E3">
          <w:rPr>
            <w:rFonts w:ascii="Georgia" w:hAnsi="Georgia" w:cstheme="minorHAnsi"/>
          </w:rPr>
          <w:delText>, the laya has to invest substantial capital at the onset of fishing season. Moreover, every year before the start of fishing season laya needs to repair the boats and nets which again requires huge investment. To give a rough idea about their expense, a new hand driven boats cost 2-3 lakh and mostly used motorized 2-cylinder boat cost 3.5–5 Lakh and all depends on the quality of woods they are using and if they repair their existing boat after 3-5 years of age, they need to spent 10,000-30,000 as repairing cost depends on the condition of boat</w:delText>
        </w:r>
        <w:r w:rsidR="003924C4" w:rsidRPr="00923C37" w:rsidDel="005B54E3">
          <w:rPr>
            <w:rFonts w:ascii="Georgia" w:hAnsi="Georgia" w:cstheme="minorHAnsi"/>
          </w:rPr>
          <w:delText xml:space="preserve"> (201</w:delText>
        </w:r>
        <w:r w:rsidR="00D875F4" w:rsidRPr="00923C37" w:rsidDel="005B54E3">
          <w:rPr>
            <w:rFonts w:ascii="Georgia" w:hAnsi="Georgia" w:cstheme="minorHAnsi"/>
          </w:rPr>
          <w:delText>7</w:delText>
        </w:r>
        <w:r w:rsidR="003924C4" w:rsidRPr="00923C37" w:rsidDel="005B54E3">
          <w:rPr>
            <w:rFonts w:ascii="Georgia" w:hAnsi="Georgia" w:cstheme="minorHAnsi"/>
          </w:rPr>
          <w:delText xml:space="preserve"> survey reports of DISHA)</w:delText>
        </w:r>
        <w:r w:rsidRPr="00923C37" w:rsidDel="005B54E3">
          <w:rPr>
            <w:rFonts w:ascii="Georgia" w:hAnsi="Georgia" w:cstheme="minorHAnsi"/>
          </w:rPr>
          <w:delText xml:space="preserve">. </w:delText>
        </w:r>
        <w:r w:rsidR="00E43B74" w:rsidRPr="00923C37" w:rsidDel="005B54E3">
          <w:rPr>
            <w:rFonts w:ascii="Georgia" w:hAnsi="Georgia" w:cstheme="minorHAnsi"/>
          </w:rPr>
          <w:delText xml:space="preserve">Moreover, </w:delText>
        </w:r>
        <w:r w:rsidRPr="00923C37" w:rsidDel="005B54E3">
          <w:rPr>
            <w:rFonts w:ascii="Georgia" w:hAnsi="Georgia" w:cstheme="minorHAnsi"/>
          </w:rPr>
          <w:delText>a new bag net cost</w:delText>
        </w:r>
        <w:r w:rsidR="00E43B74" w:rsidRPr="00923C37" w:rsidDel="005B54E3">
          <w:rPr>
            <w:rFonts w:ascii="Georgia" w:hAnsi="Georgia" w:cstheme="minorHAnsi"/>
          </w:rPr>
          <w:delText>s</w:delText>
        </w:r>
        <w:r w:rsidRPr="00923C37" w:rsidDel="005B54E3">
          <w:rPr>
            <w:rFonts w:ascii="Georgia" w:hAnsi="Georgia" w:cstheme="minorHAnsi"/>
          </w:rPr>
          <w:delText xml:space="preserve"> around 25,000</w:delText>
        </w:r>
        <w:r w:rsidR="00742C2F" w:rsidRPr="00923C37" w:rsidDel="005B54E3">
          <w:rPr>
            <w:rFonts w:ascii="Georgia" w:hAnsi="Georgia" w:cstheme="minorHAnsi"/>
          </w:rPr>
          <w:delText>/</w:delText>
        </w:r>
        <w:r w:rsidR="00B526B9" w:rsidRPr="00923C37" w:rsidDel="005B54E3">
          <w:rPr>
            <w:rFonts w:ascii="Georgia" w:hAnsi="Georgia" w:cstheme="minorHAnsi"/>
          </w:rPr>
          <w:delText>- to</w:delText>
        </w:r>
        <w:r w:rsidRPr="00923C37" w:rsidDel="005B54E3">
          <w:rPr>
            <w:rFonts w:ascii="Georgia" w:hAnsi="Georgia" w:cstheme="minorHAnsi"/>
          </w:rPr>
          <w:delText xml:space="preserve"> 35,000</w:delText>
        </w:r>
        <w:r w:rsidR="00742C2F" w:rsidRPr="00923C37" w:rsidDel="005B54E3">
          <w:rPr>
            <w:rFonts w:ascii="Georgia" w:hAnsi="Georgia" w:cstheme="minorHAnsi"/>
          </w:rPr>
          <w:delText>/-</w:delText>
        </w:r>
        <w:r w:rsidRPr="00923C37" w:rsidDel="005B54E3">
          <w:rPr>
            <w:rFonts w:ascii="Georgia" w:hAnsi="Georgia" w:cstheme="minorHAnsi"/>
          </w:rPr>
          <w:delText xml:space="preserve"> depend</w:delText>
        </w:r>
        <w:r w:rsidR="00E43B74" w:rsidRPr="00923C37" w:rsidDel="005B54E3">
          <w:rPr>
            <w:rFonts w:ascii="Georgia" w:hAnsi="Georgia" w:cstheme="minorHAnsi"/>
          </w:rPr>
          <w:delText>ing</w:delText>
        </w:r>
        <w:r w:rsidRPr="00923C37" w:rsidDel="005B54E3">
          <w:rPr>
            <w:rFonts w:ascii="Georgia" w:hAnsi="Georgia" w:cstheme="minorHAnsi"/>
          </w:rPr>
          <w:delText xml:space="preserve"> on </w:delText>
        </w:r>
        <w:r w:rsidR="00E43B74" w:rsidRPr="00923C37" w:rsidDel="005B54E3">
          <w:rPr>
            <w:rFonts w:ascii="Georgia" w:hAnsi="Georgia" w:cstheme="minorHAnsi"/>
          </w:rPr>
          <w:delText xml:space="preserve">its </w:delText>
        </w:r>
        <w:r w:rsidRPr="00923C37" w:rsidDel="005B54E3">
          <w:rPr>
            <w:rFonts w:ascii="Georgia" w:hAnsi="Georgia" w:cstheme="minorHAnsi"/>
          </w:rPr>
          <w:delText>size</w:delText>
        </w:r>
        <w:r w:rsidR="00E43B74" w:rsidRPr="00923C37" w:rsidDel="005B54E3">
          <w:rPr>
            <w:rFonts w:ascii="Georgia" w:hAnsi="Georgia" w:cstheme="minorHAnsi"/>
          </w:rPr>
          <w:delText>.</w:delText>
        </w:r>
      </w:del>
    </w:p>
    <w:p w14:paraId="3BDE5D4D" w14:textId="73C1C601" w:rsidR="005516CA" w:rsidRPr="00923C37" w:rsidDel="005B54E3" w:rsidRDefault="005516CA">
      <w:pPr>
        <w:spacing w:line="360" w:lineRule="auto"/>
        <w:ind w:right="282"/>
        <w:jc w:val="both"/>
        <w:rPr>
          <w:del w:id="2041" w:author="Raktima Ghosh" w:date="2021-09-12T19:51:00Z"/>
          <w:rFonts w:ascii="Georgia" w:hAnsi="Georgia" w:cstheme="minorHAnsi"/>
        </w:rPr>
        <w:pPrChange w:id="2042" w:author="Raktima Ghosh" w:date="2021-09-12T19:51:00Z">
          <w:pPr>
            <w:spacing w:line="360" w:lineRule="auto"/>
            <w:ind w:left="284" w:right="282"/>
            <w:jc w:val="both"/>
          </w:pPr>
        </w:pPrChange>
      </w:pPr>
    </w:p>
    <w:p w14:paraId="77E52CBE" w14:textId="0F52CB41" w:rsidR="004D3757" w:rsidRPr="00923C37" w:rsidDel="005B54E3" w:rsidRDefault="00D92F40">
      <w:pPr>
        <w:spacing w:line="360" w:lineRule="auto"/>
        <w:ind w:right="282"/>
        <w:jc w:val="both"/>
        <w:rPr>
          <w:del w:id="2043" w:author="Raktima Ghosh" w:date="2021-09-12T19:51:00Z"/>
          <w:rFonts w:ascii="Georgia" w:hAnsi="Georgia" w:cstheme="minorHAnsi"/>
          <w:b/>
          <w:bCs/>
        </w:rPr>
        <w:pPrChange w:id="2044" w:author="Raktima Ghosh" w:date="2021-09-12T19:51:00Z">
          <w:pPr>
            <w:spacing w:line="360" w:lineRule="auto"/>
            <w:ind w:left="284" w:right="282"/>
            <w:jc w:val="both"/>
          </w:pPr>
        </w:pPrChange>
      </w:pPr>
      <w:del w:id="2045" w:author="Raktima Ghosh" w:date="2021-09-12T19:51:00Z">
        <w:r w:rsidRPr="00923C37" w:rsidDel="005B54E3">
          <w:rPr>
            <w:rFonts w:ascii="Georgia" w:hAnsi="Georgia" w:cstheme="minorHAnsi"/>
            <w:b/>
            <w:bCs/>
          </w:rPr>
          <w:delText>Jalia</w:delText>
        </w:r>
      </w:del>
    </w:p>
    <w:p w14:paraId="2FD5C8DD" w14:textId="4628676D" w:rsidR="00C149E5" w:rsidRPr="00923C37" w:rsidDel="005B54E3" w:rsidRDefault="00D92F40">
      <w:pPr>
        <w:spacing w:line="360" w:lineRule="auto"/>
        <w:ind w:right="282"/>
        <w:jc w:val="both"/>
        <w:rPr>
          <w:del w:id="2046" w:author="Raktima Ghosh" w:date="2021-09-12T19:51:00Z"/>
          <w:rFonts w:ascii="Georgia" w:hAnsi="Georgia" w:cstheme="minorHAnsi"/>
        </w:rPr>
        <w:pPrChange w:id="2047" w:author="Raktima Ghosh" w:date="2021-09-12T19:51:00Z">
          <w:pPr>
            <w:spacing w:line="360" w:lineRule="auto"/>
            <w:ind w:left="284" w:right="282"/>
            <w:jc w:val="both"/>
          </w:pPr>
        </w:pPrChange>
      </w:pPr>
      <w:del w:id="2048" w:author="Raktima Ghosh" w:date="2021-09-12T19:51:00Z">
        <w:r w:rsidRPr="00923C37" w:rsidDel="005B54E3">
          <w:rPr>
            <w:rFonts w:ascii="Georgia" w:hAnsi="Georgia" w:cstheme="minorHAnsi"/>
          </w:rPr>
          <w:delText xml:space="preserve">A </w:delText>
        </w:r>
        <w:r w:rsidR="00142256" w:rsidRPr="00923C37" w:rsidDel="005B54E3">
          <w:rPr>
            <w:rFonts w:ascii="Georgia" w:hAnsi="Georgia" w:cstheme="minorHAnsi"/>
          </w:rPr>
          <w:delText>j</w:delText>
        </w:r>
        <w:r w:rsidRPr="00923C37" w:rsidDel="005B54E3">
          <w:rPr>
            <w:rFonts w:ascii="Georgia" w:hAnsi="Georgia" w:cstheme="minorHAnsi"/>
          </w:rPr>
          <w:delText xml:space="preserve">alia works as a </w:delText>
        </w:r>
        <w:r w:rsidR="004D3757" w:rsidRPr="00923C37" w:rsidDel="005B54E3">
          <w:rPr>
            <w:rFonts w:ascii="Georgia" w:hAnsi="Georgia" w:cstheme="minorHAnsi"/>
          </w:rPr>
          <w:delText>labourer</w:delText>
        </w:r>
        <w:r w:rsidRPr="00923C37" w:rsidDel="005B54E3">
          <w:rPr>
            <w:rFonts w:ascii="Georgia" w:hAnsi="Georgia" w:cstheme="minorHAnsi"/>
          </w:rPr>
          <w:delText xml:space="preserve"> in the fishing crew. During the fishing season, </w:delText>
        </w:r>
        <w:r w:rsidR="00142256" w:rsidRPr="00923C37" w:rsidDel="005B54E3">
          <w:rPr>
            <w:rFonts w:ascii="Georgia" w:hAnsi="Georgia" w:cstheme="minorHAnsi"/>
          </w:rPr>
          <w:delText>jalia receives</w:delText>
        </w:r>
        <w:r w:rsidRPr="00923C37" w:rsidDel="005B54E3">
          <w:rPr>
            <w:rFonts w:ascii="Georgia" w:hAnsi="Georgia" w:cstheme="minorHAnsi"/>
          </w:rPr>
          <w:delText xml:space="preserve"> around </w:delText>
        </w:r>
        <w:r w:rsidR="00FE102B" w:rsidRPr="00923C37" w:rsidDel="005B54E3">
          <w:rPr>
            <w:rFonts w:ascii="Georgia" w:hAnsi="Georgia" w:cstheme="minorHAnsi"/>
          </w:rPr>
          <w:delText xml:space="preserve">Rs. </w:delText>
        </w:r>
        <w:r w:rsidRPr="00923C37" w:rsidDel="005B54E3">
          <w:rPr>
            <w:rFonts w:ascii="Georgia" w:hAnsi="Georgia" w:cstheme="minorHAnsi"/>
          </w:rPr>
          <w:delText>10,000</w:delText>
        </w:r>
        <w:r w:rsidR="00142256" w:rsidRPr="00923C37" w:rsidDel="005B54E3">
          <w:rPr>
            <w:rFonts w:ascii="Georgia" w:hAnsi="Georgia" w:cstheme="minorHAnsi"/>
          </w:rPr>
          <w:delText>/-</w:delText>
        </w:r>
        <w:r w:rsidRPr="00923C37" w:rsidDel="005B54E3">
          <w:rPr>
            <w:rFonts w:ascii="Georgia" w:hAnsi="Georgia" w:cstheme="minorHAnsi"/>
          </w:rPr>
          <w:delText xml:space="preserve"> to 15,000</w:delText>
        </w:r>
        <w:r w:rsidR="00142256" w:rsidRPr="00923C37" w:rsidDel="005B54E3">
          <w:rPr>
            <w:rFonts w:ascii="Georgia" w:hAnsi="Georgia" w:cstheme="minorHAnsi"/>
          </w:rPr>
          <w:delText>/-</w:delText>
        </w:r>
        <w:r w:rsidR="004D3757" w:rsidRPr="00923C37" w:rsidDel="005B54E3">
          <w:rPr>
            <w:rFonts w:ascii="Georgia" w:hAnsi="Georgia" w:cstheme="minorHAnsi"/>
          </w:rPr>
          <w:delText xml:space="preserve"> per month depending on </w:delText>
        </w:r>
        <w:r w:rsidRPr="00923C37" w:rsidDel="005B54E3">
          <w:rPr>
            <w:rFonts w:ascii="Georgia" w:hAnsi="Georgia" w:cstheme="minorHAnsi"/>
          </w:rPr>
          <w:delText>their knowledge and experience on fishin</w:delText>
        </w:r>
        <w:r w:rsidR="004D3757" w:rsidRPr="00923C37" w:rsidDel="005B54E3">
          <w:rPr>
            <w:rFonts w:ascii="Georgia" w:hAnsi="Georgia" w:cstheme="minorHAnsi"/>
          </w:rPr>
          <w:delText xml:space="preserve">g. Additionally, </w:delText>
        </w:r>
        <w:r w:rsidRPr="00923C37" w:rsidDel="005B54E3">
          <w:rPr>
            <w:rFonts w:ascii="Georgia" w:hAnsi="Georgia" w:cstheme="minorHAnsi"/>
          </w:rPr>
          <w:delText>all their</w:delText>
        </w:r>
        <w:r w:rsidR="000D5C37" w:rsidRPr="00923C37" w:rsidDel="005B54E3">
          <w:rPr>
            <w:rFonts w:ascii="Georgia" w:hAnsi="Georgia" w:cstheme="minorHAnsi"/>
          </w:rPr>
          <w:delText xml:space="preserve"> </w:delText>
        </w:r>
        <w:r w:rsidRPr="00923C37" w:rsidDel="005B54E3">
          <w:rPr>
            <w:rFonts w:ascii="Georgia" w:hAnsi="Georgia" w:cstheme="minorHAnsi"/>
          </w:rPr>
          <w:delText>expenses (food, shelter</w:delText>
        </w:r>
        <w:r w:rsidR="004D3757" w:rsidRPr="00923C37" w:rsidDel="005B54E3">
          <w:rPr>
            <w:rFonts w:ascii="Georgia" w:hAnsi="Georgia" w:cstheme="minorHAnsi"/>
          </w:rPr>
          <w:delText xml:space="preserve"> </w:delText>
        </w:r>
        <w:r w:rsidRPr="00923C37" w:rsidDel="005B54E3">
          <w:rPr>
            <w:rFonts w:ascii="Georgia" w:hAnsi="Georgia" w:cstheme="minorHAnsi"/>
          </w:rPr>
          <w:delText xml:space="preserve">and health) </w:delText>
        </w:r>
        <w:r w:rsidR="004D3757" w:rsidRPr="00923C37" w:rsidDel="005B54E3">
          <w:rPr>
            <w:rFonts w:ascii="Georgia" w:hAnsi="Georgia" w:cstheme="minorHAnsi"/>
          </w:rPr>
          <w:delText>are met</w:delText>
        </w:r>
        <w:r w:rsidRPr="00923C37" w:rsidDel="005B54E3">
          <w:rPr>
            <w:rFonts w:ascii="Georgia" w:hAnsi="Georgia" w:cstheme="minorHAnsi"/>
          </w:rPr>
          <w:delText xml:space="preserve"> by </w:delText>
        </w:r>
        <w:r w:rsidR="004D3757" w:rsidRPr="00923C37" w:rsidDel="005B54E3">
          <w:rPr>
            <w:rFonts w:ascii="Georgia" w:hAnsi="Georgia" w:cstheme="minorHAnsi"/>
          </w:rPr>
          <w:delText>l</w:delText>
        </w:r>
        <w:r w:rsidRPr="00923C37" w:rsidDel="005B54E3">
          <w:rPr>
            <w:rFonts w:ascii="Georgia" w:hAnsi="Georgia" w:cstheme="minorHAnsi"/>
          </w:rPr>
          <w:delText xml:space="preserve">aya for the whole </w:delText>
        </w:r>
        <w:r w:rsidR="004D3757" w:rsidRPr="00923C37" w:rsidDel="005B54E3">
          <w:rPr>
            <w:rFonts w:ascii="Georgia" w:hAnsi="Georgia" w:cstheme="minorHAnsi"/>
          </w:rPr>
          <w:delText xml:space="preserve">six months. </w:delText>
        </w:r>
        <w:r w:rsidR="000D5C37" w:rsidRPr="00923C37" w:rsidDel="005B54E3">
          <w:rPr>
            <w:rFonts w:ascii="Georgia" w:hAnsi="Georgia" w:cstheme="minorHAnsi"/>
          </w:rPr>
          <w:delText>Survey reports</w:delText>
        </w:r>
        <w:r w:rsidR="00C20124" w:rsidRPr="00923C37" w:rsidDel="005B54E3">
          <w:rPr>
            <w:rFonts w:ascii="Georgia" w:hAnsi="Georgia" w:cstheme="minorHAnsi"/>
          </w:rPr>
          <w:delText xml:space="preserve"> (2016, 2019)</w:delText>
        </w:r>
        <w:r w:rsidR="000D5C37" w:rsidRPr="00923C37" w:rsidDel="005B54E3">
          <w:rPr>
            <w:rFonts w:ascii="Georgia" w:hAnsi="Georgia" w:cstheme="minorHAnsi"/>
          </w:rPr>
          <w:delText xml:space="preserve"> of DISHA unravel that m</w:delText>
        </w:r>
        <w:r w:rsidRPr="00923C37" w:rsidDel="005B54E3">
          <w:rPr>
            <w:rFonts w:ascii="Georgia" w:hAnsi="Georgia" w:cstheme="minorHAnsi"/>
          </w:rPr>
          <w:delText xml:space="preserve">any </w:delText>
        </w:r>
        <w:r w:rsidR="000D5C37" w:rsidRPr="00923C37" w:rsidDel="005B54E3">
          <w:rPr>
            <w:rFonts w:ascii="Georgia" w:hAnsi="Georgia" w:cstheme="minorHAnsi"/>
          </w:rPr>
          <w:delText>jalias</w:delText>
        </w:r>
        <w:r w:rsidRPr="00923C37" w:rsidDel="005B54E3">
          <w:rPr>
            <w:rFonts w:ascii="Georgia" w:hAnsi="Georgia" w:cstheme="minorHAnsi"/>
          </w:rPr>
          <w:delText xml:space="preserve"> </w:delText>
        </w:r>
        <w:r w:rsidR="000D5C37" w:rsidRPr="00923C37" w:rsidDel="005B54E3">
          <w:rPr>
            <w:rFonts w:ascii="Georgia" w:hAnsi="Georgia" w:cstheme="minorHAnsi"/>
          </w:rPr>
          <w:delText>previously worked as l</w:delText>
        </w:r>
        <w:r w:rsidRPr="00923C37" w:rsidDel="005B54E3">
          <w:rPr>
            <w:rFonts w:ascii="Georgia" w:hAnsi="Georgia" w:cstheme="minorHAnsi"/>
          </w:rPr>
          <w:delText>aya</w:delText>
        </w:r>
        <w:r w:rsidR="000D5C37" w:rsidRPr="00923C37" w:rsidDel="005B54E3">
          <w:rPr>
            <w:rFonts w:ascii="Georgia" w:hAnsi="Georgia" w:cstheme="minorHAnsi"/>
          </w:rPr>
          <w:delText>,</w:delText>
        </w:r>
        <w:r w:rsidRPr="00923C37" w:rsidDel="005B54E3">
          <w:rPr>
            <w:rFonts w:ascii="Georgia" w:hAnsi="Georgia" w:cstheme="minorHAnsi"/>
          </w:rPr>
          <w:delText xml:space="preserve"> but after facing</w:delText>
        </w:r>
        <w:r w:rsidR="000D5C37" w:rsidRPr="00923C37" w:rsidDel="005B54E3">
          <w:rPr>
            <w:rFonts w:ascii="Georgia" w:hAnsi="Georgia" w:cstheme="minorHAnsi"/>
          </w:rPr>
          <w:delText xml:space="preserve"> </w:delText>
        </w:r>
        <w:r w:rsidRPr="00923C37" w:rsidDel="005B54E3">
          <w:rPr>
            <w:rFonts w:ascii="Georgia" w:hAnsi="Georgia" w:cstheme="minorHAnsi"/>
          </w:rPr>
          <w:delText>great loss in th</w:delText>
        </w:r>
        <w:r w:rsidR="000D5C37" w:rsidRPr="00923C37" w:rsidDel="005B54E3">
          <w:rPr>
            <w:rFonts w:ascii="Georgia" w:hAnsi="Georgia" w:cstheme="minorHAnsi"/>
          </w:rPr>
          <w:delText>eir</w:delText>
        </w:r>
        <w:r w:rsidRPr="00923C37" w:rsidDel="005B54E3">
          <w:rPr>
            <w:rFonts w:ascii="Georgia" w:hAnsi="Georgia" w:cstheme="minorHAnsi"/>
          </w:rPr>
          <w:delText xml:space="preserve"> business, they quit as </w:delText>
        </w:r>
        <w:r w:rsidR="000D5C37" w:rsidRPr="00923C37" w:rsidDel="005B54E3">
          <w:rPr>
            <w:rFonts w:ascii="Georgia" w:hAnsi="Georgia" w:cstheme="minorHAnsi"/>
          </w:rPr>
          <w:delText>l</w:delText>
        </w:r>
        <w:r w:rsidRPr="00923C37" w:rsidDel="005B54E3">
          <w:rPr>
            <w:rFonts w:ascii="Georgia" w:hAnsi="Georgia" w:cstheme="minorHAnsi"/>
          </w:rPr>
          <w:delText xml:space="preserve">aya and started working as </w:delText>
        </w:r>
        <w:r w:rsidR="000D5C37" w:rsidRPr="00923C37" w:rsidDel="005B54E3">
          <w:rPr>
            <w:rFonts w:ascii="Georgia" w:hAnsi="Georgia" w:cstheme="minorHAnsi"/>
          </w:rPr>
          <w:delText>j</w:delText>
        </w:r>
        <w:r w:rsidRPr="00923C37" w:rsidDel="005B54E3">
          <w:rPr>
            <w:rFonts w:ascii="Georgia" w:hAnsi="Georgia" w:cstheme="minorHAnsi"/>
          </w:rPr>
          <w:delText>alia.</w:delText>
        </w:r>
      </w:del>
    </w:p>
    <w:p w14:paraId="0326BAD4" w14:textId="0C8F6B33" w:rsidR="000D5C37" w:rsidRPr="00923C37" w:rsidDel="005B54E3" w:rsidRDefault="000D5C37">
      <w:pPr>
        <w:spacing w:line="360" w:lineRule="auto"/>
        <w:ind w:right="282"/>
        <w:jc w:val="both"/>
        <w:rPr>
          <w:del w:id="2049" w:author="Raktima Ghosh" w:date="2021-09-12T19:51:00Z"/>
          <w:rFonts w:ascii="Georgia" w:hAnsi="Georgia" w:cstheme="minorHAnsi"/>
          <w:b/>
          <w:bCs/>
        </w:rPr>
        <w:pPrChange w:id="2050" w:author="Raktima Ghosh" w:date="2021-09-12T19:51:00Z">
          <w:pPr>
            <w:spacing w:line="360" w:lineRule="auto"/>
            <w:ind w:left="284" w:right="282"/>
            <w:jc w:val="both"/>
          </w:pPr>
        </w:pPrChange>
      </w:pPr>
      <w:del w:id="2051" w:author="Raktima Ghosh" w:date="2021-09-12T19:51:00Z">
        <w:r w:rsidRPr="00923C37" w:rsidDel="005B54E3">
          <w:rPr>
            <w:rFonts w:ascii="Georgia" w:hAnsi="Georgia" w:cstheme="minorHAnsi"/>
            <w:b/>
            <w:bCs/>
          </w:rPr>
          <w:delText>Beparis or traders</w:delText>
        </w:r>
      </w:del>
    </w:p>
    <w:p w14:paraId="19DBE48D" w14:textId="553CC33A" w:rsidR="005A6401" w:rsidRPr="00923C37" w:rsidDel="005B54E3" w:rsidRDefault="00D92F40">
      <w:pPr>
        <w:spacing w:line="360" w:lineRule="auto"/>
        <w:ind w:right="282"/>
        <w:jc w:val="both"/>
        <w:rPr>
          <w:del w:id="2052" w:author="Raktima Ghosh" w:date="2021-09-12T19:51:00Z"/>
          <w:rFonts w:ascii="Georgia" w:hAnsi="Georgia" w:cstheme="minorHAnsi"/>
        </w:rPr>
        <w:pPrChange w:id="2053" w:author="Raktima Ghosh" w:date="2021-09-12T19:51:00Z">
          <w:pPr>
            <w:spacing w:line="360" w:lineRule="auto"/>
            <w:ind w:left="284" w:right="282"/>
            <w:jc w:val="both"/>
          </w:pPr>
        </w:pPrChange>
      </w:pPr>
      <w:del w:id="2054" w:author="Raktima Ghosh" w:date="2021-09-12T19:51:00Z">
        <w:r w:rsidRPr="00923C37" w:rsidDel="005B54E3">
          <w:rPr>
            <w:rFonts w:ascii="Georgia" w:hAnsi="Georgia" w:cstheme="minorHAnsi"/>
          </w:rPr>
          <w:delText xml:space="preserve">A </w:delText>
        </w:r>
        <w:r w:rsidR="000D5C37" w:rsidRPr="00923C37" w:rsidDel="005B54E3">
          <w:rPr>
            <w:rFonts w:ascii="Georgia" w:hAnsi="Georgia" w:cstheme="minorHAnsi"/>
          </w:rPr>
          <w:delText>bepari</w:delText>
        </w:r>
        <w:r w:rsidRPr="00923C37" w:rsidDel="005B54E3">
          <w:rPr>
            <w:rFonts w:ascii="Georgia" w:hAnsi="Georgia" w:cstheme="minorHAnsi"/>
          </w:rPr>
          <w:delText xml:space="preserve"> </w:delText>
        </w:r>
        <w:r w:rsidR="000D5C37" w:rsidRPr="00923C37" w:rsidDel="005B54E3">
          <w:rPr>
            <w:rFonts w:ascii="Georgia" w:hAnsi="Georgia" w:cstheme="minorHAnsi"/>
          </w:rPr>
          <w:delText>buys</w:delText>
        </w:r>
        <w:r w:rsidRPr="00923C37" w:rsidDel="005B54E3">
          <w:rPr>
            <w:rFonts w:ascii="Georgia" w:hAnsi="Georgia" w:cstheme="minorHAnsi"/>
          </w:rPr>
          <w:delText xml:space="preserve"> raw fish from the </w:delText>
        </w:r>
        <w:r w:rsidR="000D5C37" w:rsidRPr="00923C37" w:rsidDel="005B54E3">
          <w:rPr>
            <w:rFonts w:ascii="Georgia" w:hAnsi="Georgia" w:cstheme="minorHAnsi"/>
          </w:rPr>
          <w:delText>l</w:delText>
        </w:r>
        <w:r w:rsidRPr="00923C37" w:rsidDel="005B54E3">
          <w:rPr>
            <w:rFonts w:ascii="Georgia" w:hAnsi="Georgia" w:cstheme="minorHAnsi"/>
          </w:rPr>
          <w:delText xml:space="preserve">aya </w:delText>
        </w:r>
        <w:r w:rsidR="003F48FA" w:rsidRPr="00923C37" w:rsidDel="005B54E3">
          <w:rPr>
            <w:rFonts w:ascii="Georgia" w:hAnsi="Georgia" w:cstheme="minorHAnsi"/>
          </w:rPr>
          <w:delText xml:space="preserve">for either </w:delText>
        </w:r>
        <w:r w:rsidRPr="00923C37" w:rsidDel="005B54E3">
          <w:rPr>
            <w:rFonts w:ascii="Georgia" w:hAnsi="Georgia" w:cstheme="minorHAnsi"/>
          </w:rPr>
          <w:delText>selling it raw to another intermediary of the market chain or dry</w:delText>
        </w:r>
        <w:r w:rsidR="003F48FA" w:rsidRPr="00923C37" w:rsidDel="005B54E3">
          <w:rPr>
            <w:rFonts w:ascii="Georgia" w:hAnsi="Georgia" w:cstheme="minorHAnsi"/>
          </w:rPr>
          <w:delText>ing</w:delText>
        </w:r>
        <w:r w:rsidRPr="00923C37" w:rsidDel="005B54E3">
          <w:rPr>
            <w:rFonts w:ascii="Georgia" w:hAnsi="Georgia" w:cstheme="minorHAnsi"/>
          </w:rPr>
          <w:delText xml:space="preserve"> th</w:delText>
        </w:r>
        <w:r w:rsidR="003F48FA" w:rsidRPr="00923C37" w:rsidDel="005B54E3">
          <w:rPr>
            <w:rFonts w:ascii="Georgia" w:hAnsi="Georgia" w:cstheme="minorHAnsi"/>
          </w:rPr>
          <w:delText>e</w:delText>
        </w:r>
        <w:r w:rsidRPr="00923C37" w:rsidDel="005B54E3">
          <w:rPr>
            <w:rFonts w:ascii="Georgia" w:hAnsi="Georgia" w:cstheme="minorHAnsi"/>
          </w:rPr>
          <w:delText xml:space="preserve"> fish </w:delText>
        </w:r>
        <w:r w:rsidR="00FE102B" w:rsidRPr="00923C37" w:rsidDel="005B54E3">
          <w:rPr>
            <w:rFonts w:ascii="Georgia" w:hAnsi="Georgia" w:cstheme="minorHAnsi"/>
          </w:rPr>
          <w:delText xml:space="preserve">in order to </w:delText>
        </w:r>
        <w:r w:rsidRPr="00923C37" w:rsidDel="005B54E3">
          <w:rPr>
            <w:rFonts w:ascii="Georgia" w:hAnsi="Georgia" w:cstheme="minorHAnsi"/>
          </w:rPr>
          <w:delText>sell</w:delText>
        </w:r>
        <w:r w:rsidR="003F48FA" w:rsidRPr="00923C37" w:rsidDel="005B54E3">
          <w:rPr>
            <w:rFonts w:ascii="Georgia" w:hAnsi="Georgia" w:cstheme="minorHAnsi"/>
          </w:rPr>
          <w:delText xml:space="preserve"> </w:delText>
        </w:r>
        <w:r w:rsidR="00FE102B" w:rsidRPr="00923C37" w:rsidDel="005B54E3">
          <w:rPr>
            <w:rFonts w:ascii="Georgia" w:hAnsi="Georgia" w:cstheme="minorHAnsi"/>
          </w:rPr>
          <w:delText xml:space="preserve">them </w:delText>
        </w:r>
        <w:r w:rsidRPr="00923C37" w:rsidDel="005B54E3">
          <w:rPr>
            <w:rFonts w:ascii="Georgia" w:hAnsi="Georgia" w:cstheme="minorHAnsi"/>
          </w:rPr>
          <w:delText>to the Aratdar</w:delText>
        </w:r>
        <w:r w:rsidR="003F48FA" w:rsidRPr="00923C37" w:rsidDel="005B54E3">
          <w:rPr>
            <w:rFonts w:ascii="Georgia" w:hAnsi="Georgia" w:cstheme="minorHAnsi"/>
          </w:rPr>
          <w:delText xml:space="preserve"> at </w:delText>
        </w:r>
        <w:r w:rsidRPr="00923C37" w:rsidDel="005B54E3">
          <w:rPr>
            <w:rFonts w:ascii="Georgia" w:hAnsi="Georgia" w:cstheme="minorHAnsi"/>
          </w:rPr>
          <w:delText xml:space="preserve">dry fish market. In </w:delText>
        </w:r>
        <w:r w:rsidR="003F48FA" w:rsidRPr="00923C37" w:rsidDel="005B54E3">
          <w:rPr>
            <w:rFonts w:ascii="Georgia" w:hAnsi="Georgia" w:cstheme="minorHAnsi"/>
          </w:rPr>
          <w:delText>k</w:delText>
        </w:r>
        <w:r w:rsidRPr="00923C37" w:rsidDel="005B54E3">
          <w:rPr>
            <w:rFonts w:ascii="Georgia" w:hAnsi="Georgia" w:cstheme="minorHAnsi"/>
          </w:rPr>
          <w:delText>hoti</w:delText>
        </w:r>
        <w:r w:rsidR="00FE102B" w:rsidRPr="00923C37" w:rsidDel="005B54E3">
          <w:rPr>
            <w:rFonts w:ascii="Georgia" w:hAnsi="Georgia" w:cstheme="minorHAnsi"/>
          </w:rPr>
          <w:delText>,</w:delText>
        </w:r>
        <w:r w:rsidR="003F48FA" w:rsidRPr="00923C37" w:rsidDel="005B54E3">
          <w:rPr>
            <w:rFonts w:ascii="Georgia" w:hAnsi="Georgia" w:cstheme="minorHAnsi"/>
          </w:rPr>
          <w:delText xml:space="preserve"> </w:delText>
        </w:r>
        <w:r w:rsidRPr="00923C37" w:rsidDel="005B54E3">
          <w:rPr>
            <w:rFonts w:ascii="Georgia" w:hAnsi="Georgia" w:cstheme="minorHAnsi"/>
          </w:rPr>
          <w:delText xml:space="preserve">the term </w:delText>
        </w:r>
        <w:r w:rsidR="003F48FA" w:rsidRPr="00923C37" w:rsidDel="005B54E3">
          <w:rPr>
            <w:rFonts w:ascii="Georgia" w:hAnsi="Georgia" w:cstheme="minorHAnsi"/>
          </w:rPr>
          <w:delText xml:space="preserve">bepari, often called sowdagar, is </w:delText>
        </w:r>
        <w:r w:rsidRPr="00923C37" w:rsidDel="005B54E3">
          <w:rPr>
            <w:rFonts w:ascii="Georgia" w:hAnsi="Georgia" w:cstheme="minorHAnsi"/>
          </w:rPr>
          <w:delText>mostly refer</w:delText>
        </w:r>
        <w:r w:rsidR="003F48FA" w:rsidRPr="00923C37" w:rsidDel="005B54E3">
          <w:rPr>
            <w:rFonts w:ascii="Georgia" w:hAnsi="Georgia" w:cstheme="minorHAnsi"/>
          </w:rPr>
          <w:delText xml:space="preserve">red </w:delText>
        </w:r>
        <w:r w:rsidRPr="00923C37" w:rsidDel="005B54E3">
          <w:rPr>
            <w:rFonts w:ascii="Georgia" w:hAnsi="Georgia" w:cstheme="minorHAnsi"/>
          </w:rPr>
          <w:delText>to those</w:delText>
        </w:r>
        <w:r w:rsidR="003F48FA" w:rsidRPr="00923C37" w:rsidDel="005B54E3">
          <w:rPr>
            <w:rFonts w:ascii="Georgia" w:hAnsi="Georgia" w:cstheme="minorHAnsi"/>
          </w:rPr>
          <w:delText xml:space="preserve"> </w:delText>
        </w:r>
        <w:r w:rsidRPr="00923C37" w:rsidDel="005B54E3">
          <w:rPr>
            <w:rFonts w:ascii="Georgia" w:hAnsi="Georgia" w:cstheme="minorHAnsi"/>
          </w:rPr>
          <w:delText>who buy raw fish and dry it for value addition.</w:delText>
        </w:r>
      </w:del>
    </w:p>
    <w:p w14:paraId="3C31106F" w14:textId="605879F4" w:rsidR="00933695" w:rsidRPr="00923C37" w:rsidDel="005B54E3" w:rsidRDefault="00D92F40">
      <w:pPr>
        <w:spacing w:line="360" w:lineRule="auto"/>
        <w:ind w:right="282"/>
        <w:jc w:val="both"/>
        <w:rPr>
          <w:del w:id="2055" w:author="Raktima Ghosh" w:date="2021-09-12T19:51:00Z"/>
          <w:rFonts w:ascii="Georgia" w:hAnsi="Georgia" w:cstheme="minorHAnsi"/>
          <w:b/>
          <w:bCs/>
        </w:rPr>
        <w:pPrChange w:id="2056" w:author="Raktima Ghosh" w:date="2021-09-12T19:51:00Z">
          <w:pPr>
            <w:spacing w:line="360" w:lineRule="auto"/>
            <w:ind w:left="284" w:right="282"/>
            <w:jc w:val="both"/>
          </w:pPr>
        </w:pPrChange>
      </w:pPr>
      <w:del w:id="2057" w:author="Raktima Ghosh" w:date="2021-09-12T19:51:00Z">
        <w:r w:rsidRPr="00923C37" w:rsidDel="005B54E3">
          <w:rPr>
            <w:rFonts w:ascii="Georgia" w:hAnsi="Georgia" w:cstheme="minorHAnsi"/>
            <w:b/>
            <w:bCs/>
          </w:rPr>
          <w:delText>Aratdar</w:delText>
        </w:r>
        <w:r w:rsidR="00933695" w:rsidRPr="00923C37" w:rsidDel="005B54E3">
          <w:rPr>
            <w:rFonts w:ascii="Georgia" w:hAnsi="Georgia" w:cstheme="minorHAnsi"/>
            <w:b/>
            <w:bCs/>
          </w:rPr>
          <w:delText xml:space="preserve"> or wholesaler</w:delText>
        </w:r>
      </w:del>
    </w:p>
    <w:p w14:paraId="566AEFF9" w14:textId="1DF05DA6" w:rsidR="00244893" w:rsidRPr="00923C37" w:rsidDel="005446EF" w:rsidRDefault="00933695">
      <w:pPr>
        <w:spacing w:line="360" w:lineRule="auto"/>
        <w:ind w:left="284" w:right="282"/>
        <w:jc w:val="both"/>
        <w:rPr>
          <w:del w:id="2058" w:author="Raktima Ghosh" w:date="2021-09-12T20:38:00Z"/>
          <w:rFonts w:ascii="Georgia" w:hAnsi="Georgia" w:cstheme="minorHAnsi"/>
        </w:rPr>
        <w:pPrChange w:id="2059" w:author="Raktima Ghosh" w:date="2021-09-12T19:51:00Z">
          <w:pPr>
            <w:tabs>
              <w:tab w:val="left" w:pos="1276"/>
            </w:tabs>
            <w:spacing w:line="360" w:lineRule="auto"/>
            <w:ind w:left="284" w:right="282"/>
            <w:jc w:val="both"/>
          </w:pPr>
        </w:pPrChange>
      </w:pPr>
      <w:del w:id="2060" w:author="Raktima Ghosh" w:date="2021-09-12T19:51:00Z">
        <w:r w:rsidRPr="00923C37" w:rsidDel="005B54E3">
          <w:rPr>
            <w:rFonts w:ascii="Georgia" w:hAnsi="Georgia" w:cstheme="minorHAnsi"/>
          </w:rPr>
          <w:delText>The a</w:delText>
        </w:r>
        <w:r w:rsidR="00D92F40" w:rsidRPr="00923C37" w:rsidDel="005B54E3">
          <w:rPr>
            <w:rFonts w:ascii="Georgia" w:hAnsi="Georgia" w:cstheme="minorHAnsi"/>
          </w:rPr>
          <w:delText xml:space="preserve">ratdar </w:delText>
        </w:r>
        <w:r w:rsidR="008E5043" w:rsidRPr="00923C37" w:rsidDel="005B54E3">
          <w:rPr>
            <w:rFonts w:ascii="Georgia" w:hAnsi="Georgia" w:cstheme="minorHAnsi"/>
          </w:rPr>
          <w:delText xml:space="preserve">buys the DF from the traders or beparis and sell it to the wholesalers </w:delText>
        </w:r>
        <w:r w:rsidR="00B549E8" w:rsidRPr="00923C37" w:rsidDel="005B54E3">
          <w:rPr>
            <w:rFonts w:ascii="Georgia" w:hAnsi="Georgia" w:cstheme="minorHAnsi"/>
          </w:rPr>
          <w:delText>of</w:delText>
        </w:r>
        <w:r w:rsidR="008E5043" w:rsidRPr="00923C37" w:rsidDel="005B54E3">
          <w:rPr>
            <w:rFonts w:ascii="Georgia" w:hAnsi="Georgia" w:cstheme="minorHAnsi"/>
          </w:rPr>
          <w:delText xml:space="preserve"> the DF market. Wholesalers</w:delText>
        </w:r>
        <w:r w:rsidR="001B4CD2" w:rsidRPr="00923C37" w:rsidDel="005B54E3">
          <w:rPr>
            <w:rFonts w:ascii="Georgia" w:hAnsi="Georgia" w:cstheme="minorHAnsi"/>
          </w:rPr>
          <w:delText xml:space="preserve">, </w:delText>
        </w:r>
        <w:r w:rsidR="008E5043" w:rsidRPr="00923C37" w:rsidDel="005B54E3">
          <w:rPr>
            <w:rFonts w:ascii="Georgia" w:hAnsi="Georgia" w:cstheme="minorHAnsi"/>
          </w:rPr>
          <w:delText xml:space="preserve">further, </w:delText>
        </w:r>
        <w:r w:rsidR="001B4CD2" w:rsidRPr="00923C37" w:rsidDel="005B54E3">
          <w:rPr>
            <w:rFonts w:ascii="Georgia" w:hAnsi="Georgia" w:cstheme="minorHAnsi"/>
          </w:rPr>
          <w:delText xml:space="preserve">share some </w:delText>
        </w:r>
        <w:r w:rsidR="00B549E8" w:rsidRPr="00923C37" w:rsidDel="005B54E3">
          <w:rPr>
            <w:rFonts w:ascii="Georgia" w:hAnsi="Georgia" w:cstheme="minorHAnsi"/>
          </w:rPr>
          <w:delText>s</w:delText>
        </w:r>
        <w:r w:rsidR="001B4CD2" w:rsidRPr="00923C37" w:rsidDel="005B54E3">
          <w:rPr>
            <w:rFonts w:ascii="Georgia" w:hAnsi="Georgia" w:cstheme="minorHAnsi"/>
          </w:rPr>
          <w:delText xml:space="preserve">tocks to the retailers for local markets and rest is </w:delText>
        </w:r>
        <w:r w:rsidR="008E5043" w:rsidRPr="00923C37" w:rsidDel="005B54E3">
          <w:rPr>
            <w:rFonts w:ascii="Georgia" w:hAnsi="Georgia" w:cstheme="minorHAnsi"/>
          </w:rPr>
          <w:delText>export</w:delText>
        </w:r>
        <w:r w:rsidR="001B4CD2" w:rsidRPr="00923C37" w:rsidDel="005B54E3">
          <w:rPr>
            <w:rFonts w:ascii="Georgia" w:hAnsi="Georgia" w:cstheme="minorHAnsi"/>
          </w:rPr>
          <w:delText xml:space="preserve">ed </w:delText>
        </w:r>
        <w:r w:rsidR="008E5043" w:rsidRPr="00923C37" w:rsidDel="005B54E3">
          <w:rPr>
            <w:rFonts w:ascii="Georgia" w:hAnsi="Georgia" w:cstheme="minorHAnsi"/>
          </w:rPr>
          <w:delText xml:space="preserve">to different national and international destinations. </w:delText>
        </w:r>
        <w:r w:rsidR="00D92F40" w:rsidRPr="00923C37" w:rsidDel="005B54E3">
          <w:rPr>
            <w:rFonts w:ascii="Georgia" w:hAnsi="Georgia" w:cstheme="minorHAnsi"/>
          </w:rPr>
          <w:delText xml:space="preserve">They buy </w:delText>
        </w:r>
        <w:r w:rsidR="0052303F" w:rsidRPr="00923C37" w:rsidDel="005B54E3">
          <w:rPr>
            <w:rFonts w:ascii="Georgia" w:hAnsi="Georgia" w:cstheme="minorHAnsi"/>
          </w:rPr>
          <w:delText>DF</w:delText>
        </w:r>
        <w:r w:rsidR="00D92F40" w:rsidRPr="00923C37" w:rsidDel="005B54E3">
          <w:rPr>
            <w:rFonts w:ascii="Georgia" w:hAnsi="Georgia" w:cstheme="minorHAnsi"/>
          </w:rPr>
          <w:delText xml:space="preserve"> either from the </w:delText>
        </w:r>
        <w:r w:rsidRPr="00923C37" w:rsidDel="005B54E3">
          <w:rPr>
            <w:rFonts w:ascii="Georgia" w:hAnsi="Georgia" w:cstheme="minorHAnsi"/>
          </w:rPr>
          <w:delText>l</w:delText>
        </w:r>
        <w:r w:rsidR="00D92F40" w:rsidRPr="00923C37" w:rsidDel="005B54E3">
          <w:rPr>
            <w:rFonts w:ascii="Georgia" w:hAnsi="Georgia" w:cstheme="minorHAnsi"/>
          </w:rPr>
          <w:delText>ayas or</w:delText>
        </w:r>
        <w:r w:rsidRPr="00923C37" w:rsidDel="005B54E3">
          <w:rPr>
            <w:rFonts w:ascii="Georgia" w:hAnsi="Georgia" w:cstheme="minorHAnsi"/>
          </w:rPr>
          <w:delText xml:space="preserve"> </w:delText>
        </w:r>
        <w:r w:rsidR="00D92F40" w:rsidRPr="00923C37" w:rsidDel="005B54E3">
          <w:rPr>
            <w:rFonts w:ascii="Georgia" w:hAnsi="Georgia" w:cstheme="minorHAnsi"/>
          </w:rPr>
          <w:delText xml:space="preserve">from the </w:delText>
        </w:r>
        <w:r w:rsidRPr="00923C37" w:rsidDel="005B54E3">
          <w:rPr>
            <w:rFonts w:ascii="Georgia" w:hAnsi="Georgia" w:cstheme="minorHAnsi"/>
          </w:rPr>
          <w:delText>beparis</w:delText>
        </w:r>
        <w:r w:rsidR="00D92F40" w:rsidRPr="00923C37" w:rsidDel="005B54E3">
          <w:rPr>
            <w:rFonts w:ascii="Georgia" w:hAnsi="Georgia" w:cstheme="minorHAnsi"/>
          </w:rPr>
          <w:delText xml:space="preserve"> and</w:delText>
        </w:r>
        <w:r w:rsidRPr="00923C37" w:rsidDel="005B54E3">
          <w:rPr>
            <w:rFonts w:ascii="Georgia" w:hAnsi="Georgia" w:cstheme="minorHAnsi"/>
          </w:rPr>
          <w:delText xml:space="preserve"> thereafter,</w:delText>
        </w:r>
        <w:r w:rsidR="00D92F40" w:rsidRPr="00923C37" w:rsidDel="005B54E3">
          <w:rPr>
            <w:rFonts w:ascii="Georgia" w:hAnsi="Georgia" w:cstheme="minorHAnsi"/>
          </w:rPr>
          <w:delText xml:space="preserve"> sell it to the local dry fish market</w:delText>
        </w:r>
        <w:r w:rsidRPr="00923C37" w:rsidDel="005B54E3">
          <w:rPr>
            <w:rFonts w:ascii="Georgia" w:hAnsi="Georgia" w:cstheme="minorHAnsi"/>
          </w:rPr>
          <w:delText xml:space="preserve">.  </w:delText>
        </w:r>
        <w:r w:rsidR="00D92F40" w:rsidRPr="00923C37" w:rsidDel="005B54E3">
          <w:rPr>
            <w:rFonts w:ascii="Georgia" w:hAnsi="Georgia" w:cstheme="minorHAnsi"/>
          </w:rPr>
          <w:delText xml:space="preserve">There are </w:delText>
        </w:r>
        <w:r w:rsidRPr="00923C37" w:rsidDel="005B54E3">
          <w:rPr>
            <w:rFonts w:ascii="Georgia" w:hAnsi="Georgia" w:cstheme="minorHAnsi"/>
          </w:rPr>
          <w:delText>labourers</w:delText>
        </w:r>
        <w:r w:rsidR="00D92F40" w:rsidRPr="00923C37" w:rsidDel="005B54E3">
          <w:rPr>
            <w:rFonts w:ascii="Georgia" w:hAnsi="Georgia" w:cstheme="minorHAnsi"/>
          </w:rPr>
          <w:delText xml:space="preserve"> who </w:delText>
        </w:r>
        <w:r w:rsidRPr="00923C37" w:rsidDel="005B54E3">
          <w:rPr>
            <w:rFonts w:ascii="Georgia" w:hAnsi="Georgia" w:cstheme="minorHAnsi"/>
          </w:rPr>
          <w:delText>work</w:delText>
        </w:r>
        <w:r w:rsidR="00D92F40" w:rsidRPr="00923C37" w:rsidDel="005B54E3">
          <w:rPr>
            <w:rFonts w:ascii="Georgia" w:hAnsi="Georgia" w:cstheme="minorHAnsi"/>
          </w:rPr>
          <w:delText xml:space="preserve"> under the Aratdars</w:delText>
        </w:r>
        <w:r w:rsidRPr="00923C37" w:rsidDel="005B54E3">
          <w:rPr>
            <w:rFonts w:ascii="Georgia" w:hAnsi="Georgia" w:cstheme="minorHAnsi"/>
          </w:rPr>
          <w:delText xml:space="preserve"> and their jobs mainly include </w:delText>
        </w:r>
        <w:r w:rsidR="00D92F40" w:rsidRPr="00923C37" w:rsidDel="005B54E3">
          <w:rPr>
            <w:rFonts w:ascii="Georgia" w:hAnsi="Georgia" w:cstheme="minorHAnsi"/>
          </w:rPr>
          <w:delText xml:space="preserve">cleaning the </w:delText>
        </w:r>
        <w:r w:rsidRPr="00923C37" w:rsidDel="005B54E3">
          <w:rPr>
            <w:rFonts w:ascii="Georgia" w:hAnsi="Georgia" w:cstheme="minorHAnsi"/>
          </w:rPr>
          <w:delText xml:space="preserve">DF, </w:delText>
        </w:r>
        <w:r w:rsidR="00D92F40" w:rsidRPr="00923C37" w:rsidDel="005B54E3">
          <w:rPr>
            <w:rFonts w:ascii="Georgia" w:hAnsi="Georgia" w:cstheme="minorHAnsi"/>
          </w:rPr>
          <w:delText>packing</w:delText>
        </w:r>
        <w:r w:rsidRPr="00923C37" w:rsidDel="005B54E3">
          <w:rPr>
            <w:rFonts w:ascii="Georgia" w:hAnsi="Georgia" w:cstheme="minorHAnsi"/>
          </w:rPr>
          <w:delText xml:space="preserve"> </w:delText>
        </w:r>
        <w:r w:rsidR="00D92F40" w:rsidRPr="00923C37" w:rsidDel="005B54E3">
          <w:rPr>
            <w:rFonts w:ascii="Georgia" w:hAnsi="Georgia" w:cstheme="minorHAnsi"/>
          </w:rPr>
          <w:delText>fish into sacks</w:delText>
        </w:r>
        <w:r w:rsidRPr="00923C37" w:rsidDel="005B54E3">
          <w:rPr>
            <w:rFonts w:ascii="Georgia" w:hAnsi="Georgia" w:cstheme="minorHAnsi"/>
          </w:rPr>
          <w:delText xml:space="preserve">, </w:delText>
        </w:r>
        <w:r w:rsidR="00D92F40" w:rsidRPr="00923C37" w:rsidDel="005B54E3">
          <w:rPr>
            <w:rFonts w:ascii="Georgia" w:hAnsi="Georgia" w:cstheme="minorHAnsi"/>
          </w:rPr>
          <w:delText>storing th</w:delText>
        </w:r>
        <w:r w:rsidRPr="00923C37" w:rsidDel="005B54E3">
          <w:rPr>
            <w:rFonts w:ascii="Georgia" w:hAnsi="Georgia" w:cstheme="minorHAnsi"/>
          </w:rPr>
          <w:delText xml:space="preserve">e </w:delText>
        </w:r>
        <w:r w:rsidR="00D92F40" w:rsidRPr="00923C37" w:rsidDel="005B54E3">
          <w:rPr>
            <w:rFonts w:ascii="Georgia" w:hAnsi="Georgia" w:cstheme="minorHAnsi"/>
          </w:rPr>
          <w:delText>sacks into their go</w:delText>
        </w:r>
        <w:r w:rsidRPr="00923C37" w:rsidDel="005B54E3">
          <w:rPr>
            <w:rFonts w:ascii="Georgia" w:hAnsi="Georgia" w:cstheme="minorHAnsi"/>
          </w:rPr>
          <w:delText>-</w:delText>
        </w:r>
        <w:r w:rsidR="00D92F40" w:rsidRPr="00923C37" w:rsidDel="005B54E3">
          <w:rPr>
            <w:rFonts w:ascii="Georgia" w:hAnsi="Georgia" w:cstheme="minorHAnsi"/>
          </w:rPr>
          <w:delText>down</w:delText>
        </w:r>
        <w:r w:rsidRPr="00923C37" w:rsidDel="005B54E3">
          <w:rPr>
            <w:rFonts w:ascii="Georgia" w:hAnsi="Georgia" w:cstheme="minorHAnsi"/>
          </w:rPr>
          <w:delText xml:space="preserve"> </w:delText>
        </w:r>
        <w:r w:rsidR="00D92F40" w:rsidRPr="00923C37" w:rsidDel="005B54E3">
          <w:rPr>
            <w:rFonts w:ascii="Georgia" w:hAnsi="Georgia" w:cstheme="minorHAnsi"/>
          </w:rPr>
          <w:delText>and</w:delText>
        </w:r>
        <w:r w:rsidRPr="00923C37" w:rsidDel="005B54E3">
          <w:rPr>
            <w:rFonts w:ascii="Georgia" w:hAnsi="Georgia" w:cstheme="minorHAnsi"/>
          </w:rPr>
          <w:delText xml:space="preserve"> carry the products to the </w:delText>
        </w:r>
        <w:r w:rsidR="0052303F" w:rsidRPr="00923C37" w:rsidDel="005B54E3">
          <w:rPr>
            <w:rFonts w:ascii="Georgia" w:hAnsi="Georgia" w:cstheme="minorHAnsi"/>
          </w:rPr>
          <w:delText>DF</w:delText>
        </w:r>
        <w:r w:rsidRPr="00923C37" w:rsidDel="005B54E3">
          <w:rPr>
            <w:rFonts w:ascii="Georgia" w:hAnsi="Georgia" w:cstheme="minorHAnsi"/>
          </w:rPr>
          <w:delText xml:space="preserve"> market after it is sold.</w:delText>
        </w:r>
        <w:r w:rsidR="00D92F40" w:rsidRPr="00923C37" w:rsidDel="005B54E3">
          <w:rPr>
            <w:rFonts w:ascii="Georgia" w:hAnsi="Georgia" w:cstheme="minorHAnsi"/>
          </w:rPr>
          <w:delText xml:space="preserve"> </w:delText>
        </w:r>
      </w:del>
    </w:p>
    <w:p w14:paraId="11CC613F" w14:textId="79C2D414" w:rsidR="00A8253C" w:rsidRPr="00923C37" w:rsidDel="005446EF" w:rsidRDefault="00A8253C" w:rsidP="00C149E5">
      <w:pPr>
        <w:tabs>
          <w:tab w:val="left" w:pos="1276"/>
        </w:tabs>
        <w:spacing w:line="360" w:lineRule="auto"/>
        <w:ind w:left="284" w:right="282"/>
        <w:jc w:val="both"/>
        <w:rPr>
          <w:del w:id="2061" w:author="Raktima Ghosh" w:date="2021-09-12T20:38:00Z"/>
          <w:rFonts w:ascii="Georgia" w:hAnsi="Georgia" w:cstheme="minorHAnsi"/>
        </w:rPr>
      </w:pPr>
    </w:p>
    <w:p w14:paraId="08815518" w14:textId="763E8A48" w:rsidR="00A8253C" w:rsidRPr="00923C37" w:rsidDel="005446EF" w:rsidRDefault="00A8253C" w:rsidP="00C149E5">
      <w:pPr>
        <w:tabs>
          <w:tab w:val="left" w:pos="1276"/>
        </w:tabs>
        <w:spacing w:line="360" w:lineRule="auto"/>
        <w:ind w:left="284" w:right="282"/>
        <w:jc w:val="both"/>
        <w:rPr>
          <w:del w:id="2062" w:author="Raktima Ghosh" w:date="2021-09-12T20:38:00Z"/>
          <w:rFonts w:ascii="Georgia" w:hAnsi="Georgia" w:cstheme="minorHAnsi"/>
        </w:rPr>
      </w:pPr>
    </w:p>
    <w:p w14:paraId="576C154F" w14:textId="4F504B79" w:rsidR="00A8253C" w:rsidRPr="00923C37" w:rsidDel="005446EF" w:rsidRDefault="00A8253C" w:rsidP="0044259D">
      <w:pPr>
        <w:tabs>
          <w:tab w:val="left" w:pos="1276"/>
        </w:tabs>
        <w:spacing w:line="360" w:lineRule="auto"/>
        <w:ind w:right="282"/>
        <w:jc w:val="both"/>
        <w:rPr>
          <w:del w:id="2063" w:author="Raktima Ghosh" w:date="2021-09-12T20:38:00Z"/>
          <w:rFonts w:ascii="Georgia" w:hAnsi="Georgia" w:cstheme="minorHAnsi"/>
        </w:rPr>
      </w:pPr>
    </w:p>
    <w:p w14:paraId="2948E33D" w14:textId="29457EE0" w:rsidR="0044259D" w:rsidRPr="00923C37" w:rsidDel="005446EF" w:rsidRDefault="0044259D" w:rsidP="0044259D">
      <w:pPr>
        <w:tabs>
          <w:tab w:val="left" w:pos="1276"/>
        </w:tabs>
        <w:spacing w:line="360" w:lineRule="auto"/>
        <w:ind w:right="282"/>
        <w:jc w:val="both"/>
        <w:rPr>
          <w:del w:id="2064" w:author="Raktima Ghosh" w:date="2021-09-12T20:38:00Z"/>
          <w:rFonts w:ascii="Georgia" w:hAnsi="Georgia" w:cstheme="minorHAnsi"/>
        </w:rPr>
      </w:pPr>
    </w:p>
    <w:p w14:paraId="5046B62F" w14:textId="43C80B01" w:rsidR="0044259D" w:rsidRPr="00923C37" w:rsidDel="005446EF" w:rsidRDefault="0044259D" w:rsidP="0044259D">
      <w:pPr>
        <w:tabs>
          <w:tab w:val="left" w:pos="1276"/>
        </w:tabs>
        <w:spacing w:line="360" w:lineRule="auto"/>
        <w:ind w:right="282"/>
        <w:jc w:val="both"/>
        <w:rPr>
          <w:del w:id="2065" w:author="Raktima Ghosh" w:date="2021-09-12T20:38:00Z"/>
          <w:rFonts w:ascii="Georgia" w:hAnsi="Georgia" w:cstheme="minorHAnsi"/>
        </w:rPr>
      </w:pPr>
    </w:p>
    <w:p w14:paraId="6C5B0EB6" w14:textId="7180AD92" w:rsidR="0044259D" w:rsidRPr="00923C37" w:rsidDel="005446EF" w:rsidRDefault="0044259D" w:rsidP="0044259D">
      <w:pPr>
        <w:tabs>
          <w:tab w:val="left" w:pos="1276"/>
        </w:tabs>
        <w:spacing w:line="360" w:lineRule="auto"/>
        <w:ind w:right="282"/>
        <w:jc w:val="both"/>
        <w:rPr>
          <w:del w:id="2066" w:author="Raktima Ghosh" w:date="2021-09-12T20:38:00Z"/>
          <w:rFonts w:ascii="Georgia" w:hAnsi="Georgia" w:cstheme="minorHAnsi"/>
        </w:rPr>
      </w:pPr>
    </w:p>
    <w:p w14:paraId="2E6BF025" w14:textId="203886F4" w:rsidR="0044259D" w:rsidRPr="00923C37" w:rsidDel="005446EF" w:rsidRDefault="0044259D">
      <w:pPr>
        <w:spacing w:line="360" w:lineRule="auto"/>
        <w:ind w:left="284" w:right="282"/>
        <w:jc w:val="both"/>
        <w:rPr>
          <w:del w:id="2067" w:author="Raktima Ghosh" w:date="2021-09-12T20:39:00Z"/>
          <w:rFonts w:ascii="Georgia" w:hAnsi="Georgia" w:cstheme="minorHAnsi"/>
        </w:rPr>
        <w:pPrChange w:id="2068" w:author="Raktima Ghosh" w:date="2021-09-12T20:38:00Z">
          <w:pPr>
            <w:tabs>
              <w:tab w:val="left" w:pos="1276"/>
            </w:tabs>
            <w:spacing w:line="360" w:lineRule="auto"/>
            <w:ind w:right="282"/>
            <w:jc w:val="both"/>
          </w:pPr>
        </w:pPrChange>
      </w:pPr>
    </w:p>
    <w:p w14:paraId="65C7DB43" w14:textId="5DDDC76D" w:rsidR="00B82840" w:rsidRPr="00923C37" w:rsidDel="005B54E3" w:rsidRDefault="00B82840" w:rsidP="00B82840">
      <w:pPr>
        <w:tabs>
          <w:tab w:val="left" w:pos="1276"/>
        </w:tabs>
        <w:spacing w:line="360" w:lineRule="auto"/>
        <w:ind w:right="282"/>
        <w:jc w:val="both"/>
        <w:rPr>
          <w:moveFrom w:id="2069" w:author="Raktima Ghosh" w:date="2021-09-12T20:39:00Z"/>
          <w:rFonts w:ascii="Georgia" w:hAnsi="Georgia" w:cstheme="minorHAnsi"/>
          <w:sz w:val="20"/>
          <w:szCs w:val="20"/>
        </w:rPr>
      </w:pPr>
      <w:moveFromRangeStart w:id="2070" w:author="Raktima Ghosh" w:date="2021-09-12T20:39:00Z" w:name="move82371595"/>
      <w:moveFrom w:id="2071" w:author="Raktima Ghosh" w:date="2021-09-12T20:39:00Z">
        <w:r w:rsidRPr="00923C37" w:rsidDel="005446EF">
          <w:rPr>
            <w:rFonts w:ascii="Georgia" w:hAnsi="Georgia" w:cstheme="minorHAnsi"/>
            <w:b/>
            <w:bCs/>
            <w:sz w:val="20"/>
            <w:szCs w:val="20"/>
          </w:rPr>
          <w:t xml:space="preserve">                 Figure </w:t>
        </w:r>
        <w:r w:rsidR="00575093" w:rsidDel="005446EF">
          <w:rPr>
            <w:rFonts w:ascii="Georgia" w:hAnsi="Georgia" w:cstheme="minorHAnsi"/>
            <w:b/>
            <w:bCs/>
            <w:sz w:val="20"/>
            <w:szCs w:val="20"/>
          </w:rPr>
          <w:t>9</w:t>
        </w:r>
        <w:r w:rsidRPr="00923C37" w:rsidDel="005446EF">
          <w:rPr>
            <w:rFonts w:ascii="Georgia" w:hAnsi="Georgia" w:cstheme="minorHAnsi"/>
            <w:b/>
            <w:bCs/>
            <w:sz w:val="20"/>
            <w:szCs w:val="20"/>
          </w:rPr>
          <w:t>.</w:t>
        </w:r>
        <w:r w:rsidRPr="00923C37" w:rsidDel="005446EF">
          <w:rPr>
            <w:rFonts w:ascii="Georgia" w:hAnsi="Georgia" w:cstheme="minorHAnsi"/>
            <w:sz w:val="20"/>
            <w:szCs w:val="20"/>
          </w:rPr>
          <w:t xml:space="preserve"> Seasonal supply of DF from Medinipur Belt (Ghorai et al., 2014)</w:t>
        </w:r>
      </w:moveFrom>
    </w:p>
    <w:moveFromRangeEnd w:id="2070"/>
    <w:p w14:paraId="029B8A69" w14:textId="339DF6C3" w:rsidR="00B82840" w:rsidRPr="00923C37" w:rsidDel="005B54E3" w:rsidRDefault="005446EF" w:rsidP="00C43C72">
      <w:pPr>
        <w:spacing w:line="360" w:lineRule="auto"/>
        <w:ind w:right="282"/>
        <w:jc w:val="both"/>
        <w:rPr>
          <w:del w:id="2072" w:author="Raktima Ghosh" w:date="2021-09-12T19:51:00Z"/>
          <w:rFonts w:ascii="Georgia" w:hAnsi="Georgia" w:cstheme="minorHAnsi"/>
        </w:rPr>
      </w:pPr>
      <w:ins w:id="2073" w:author="Raktima Ghosh" w:date="2021-09-12T20:39:00Z">
        <w:r>
          <w:rPr>
            <w:rFonts w:ascii="Georgia" w:hAnsi="Georgia" w:cstheme="minorHAnsi"/>
            <w:color w:val="4472C4" w:themeColor="accent1"/>
            <w:sz w:val="28"/>
            <w:szCs w:val="28"/>
          </w:rPr>
          <w:t xml:space="preserve"> </w:t>
        </w:r>
      </w:ins>
    </w:p>
    <w:p w14:paraId="47244782" w14:textId="77777777" w:rsidR="00A45894" w:rsidRPr="00923C37" w:rsidDel="005446EF" w:rsidRDefault="00A45894">
      <w:pPr>
        <w:tabs>
          <w:tab w:val="left" w:pos="1276"/>
        </w:tabs>
        <w:spacing w:line="360" w:lineRule="auto"/>
        <w:ind w:right="282"/>
        <w:jc w:val="both"/>
        <w:rPr>
          <w:del w:id="2074" w:author="Raktima Ghosh" w:date="2021-09-12T20:39:00Z"/>
          <w:rFonts w:ascii="Georgia" w:hAnsi="Georgia" w:cstheme="minorHAnsi"/>
          <w:color w:val="4472C4" w:themeColor="accent1"/>
          <w:sz w:val="32"/>
          <w:szCs w:val="32"/>
        </w:rPr>
        <w:pPrChange w:id="2075" w:author="Raktima Ghosh" w:date="2021-09-12T19:51:00Z">
          <w:pPr>
            <w:spacing w:line="360" w:lineRule="auto"/>
            <w:ind w:right="282"/>
            <w:jc w:val="both"/>
          </w:pPr>
        </w:pPrChange>
      </w:pPr>
    </w:p>
    <w:p w14:paraId="4CE2D96E" w14:textId="009FD2C3" w:rsidR="002D3F00" w:rsidRPr="00923C37" w:rsidRDefault="00B82840" w:rsidP="00C43C72">
      <w:pPr>
        <w:spacing w:line="360" w:lineRule="auto"/>
        <w:ind w:right="282"/>
        <w:jc w:val="both"/>
        <w:rPr>
          <w:rFonts w:ascii="Georgia" w:hAnsi="Georgia" w:cstheme="minorHAnsi"/>
          <w:color w:val="4472C4" w:themeColor="accent1"/>
          <w:sz w:val="28"/>
          <w:szCs w:val="28"/>
        </w:rPr>
      </w:pPr>
      <w:del w:id="2076" w:author="Raktima Ghosh" w:date="2021-09-12T20:39:00Z">
        <w:r w:rsidRPr="00923C37" w:rsidDel="005446EF">
          <w:rPr>
            <w:rFonts w:ascii="Georgia" w:hAnsi="Georgia" w:cstheme="minorHAnsi"/>
            <w:color w:val="4472C4" w:themeColor="accent1"/>
            <w:sz w:val="28"/>
            <w:szCs w:val="28"/>
          </w:rPr>
          <w:delText xml:space="preserve">   </w:delText>
        </w:r>
      </w:del>
      <w:r w:rsidRPr="00923C37">
        <w:rPr>
          <w:rFonts w:ascii="Georgia" w:hAnsi="Georgia" w:cstheme="minorHAnsi"/>
          <w:color w:val="4472C4" w:themeColor="accent1"/>
          <w:sz w:val="28"/>
          <w:szCs w:val="28"/>
        </w:rPr>
        <w:t xml:space="preserve"> </w:t>
      </w:r>
      <w:ins w:id="2077" w:author="Raktima Ghosh" w:date="2021-09-12T20:39:00Z">
        <w:r w:rsidR="005446EF">
          <w:rPr>
            <w:rFonts w:ascii="Georgia" w:hAnsi="Georgia" w:cstheme="minorHAnsi"/>
            <w:color w:val="4472C4" w:themeColor="accent1"/>
            <w:sz w:val="28"/>
            <w:szCs w:val="28"/>
          </w:rPr>
          <w:t xml:space="preserve"> </w:t>
        </w:r>
      </w:ins>
      <w:r w:rsidR="00B35634" w:rsidRPr="00923C37">
        <w:rPr>
          <w:rFonts w:ascii="Georgia" w:hAnsi="Georgia" w:cstheme="minorHAnsi"/>
          <w:color w:val="4472C4" w:themeColor="accent1"/>
          <w:sz w:val="28"/>
          <w:szCs w:val="28"/>
        </w:rPr>
        <w:t>Market and trade dynamics</w:t>
      </w:r>
    </w:p>
    <w:p w14:paraId="24882D50" w14:textId="583B0573" w:rsidR="005516CA" w:rsidRPr="00923C37" w:rsidRDefault="005516CA" w:rsidP="00C43C72">
      <w:pPr>
        <w:spacing w:line="360" w:lineRule="auto"/>
        <w:ind w:right="282"/>
        <w:jc w:val="both"/>
        <w:rPr>
          <w:rFonts w:ascii="Georgia" w:hAnsi="Georgia" w:cstheme="minorHAnsi"/>
          <w:b/>
          <w:bCs/>
        </w:rPr>
      </w:pPr>
      <w:r w:rsidRPr="00923C37">
        <w:rPr>
          <w:rFonts w:ascii="Georgia" w:hAnsi="Georgia" w:cstheme="minorHAnsi"/>
          <w:b/>
          <w:bCs/>
        </w:rPr>
        <w:t xml:space="preserve">     Egra</w:t>
      </w:r>
    </w:p>
    <w:p w14:paraId="7CBF3CF6" w14:textId="7C608EAA" w:rsidR="00A45894" w:rsidRDefault="002861E2" w:rsidP="00D52F1D">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t>Egra dry fish market</w:t>
      </w:r>
      <w:r w:rsidR="0006621C" w:rsidRPr="00923C37">
        <w:rPr>
          <w:rFonts w:ascii="Georgia" w:hAnsi="Georgia" w:cstheme="minorHAnsi"/>
          <w:color w:val="000000" w:themeColor="text1"/>
        </w:rPr>
        <w:t xml:space="preserve"> at </w:t>
      </w:r>
      <w:r w:rsidRPr="00923C37">
        <w:rPr>
          <w:rFonts w:ascii="Georgia" w:hAnsi="Georgia" w:cstheme="minorHAnsi"/>
          <w:color w:val="000000" w:themeColor="text1"/>
        </w:rPr>
        <w:t>East Medinipur</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is the largest</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 xml:space="preserve">regulated </w:t>
      </w:r>
      <w:r w:rsidR="00706FCC" w:rsidRPr="00923C37">
        <w:rPr>
          <w:rFonts w:ascii="Georgia" w:hAnsi="Georgia" w:cstheme="minorHAnsi"/>
          <w:color w:val="000000" w:themeColor="text1"/>
        </w:rPr>
        <w:t>DF</w:t>
      </w:r>
      <w:r w:rsidRPr="00923C37">
        <w:rPr>
          <w:rFonts w:ascii="Georgia" w:hAnsi="Georgia" w:cstheme="minorHAnsi"/>
          <w:color w:val="000000" w:themeColor="text1"/>
        </w:rPr>
        <w:t xml:space="preserve"> market of West Bengal</w:t>
      </w:r>
      <w:r w:rsidR="0006621C" w:rsidRPr="00923C37">
        <w:rPr>
          <w:rFonts w:ascii="Georgia" w:hAnsi="Georgia" w:cstheme="minorHAnsi"/>
          <w:color w:val="000000" w:themeColor="text1"/>
        </w:rPr>
        <w:t>.</w:t>
      </w:r>
      <w:r w:rsidR="00A143CA" w:rsidRPr="00923C37">
        <w:rPr>
          <w:rFonts w:ascii="Georgia" w:hAnsi="Georgia" w:cstheme="minorHAnsi"/>
          <w:color w:val="000000" w:themeColor="text1"/>
        </w:rPr>
        <w:t xml:space="preserve"> </w:t>
      </w:r>
      <w:r w:rsidR="00706FCC" w:rsidRPr="00923C37">
        <w:rPr>
          <w:rFonts w:ascii="Georgia" w:hAnsi="Georgia" w:cstheme="minorHAnsi"/>
          <w:color w:val="000000" w:themeColor="text1"/>
        </w:rPr>
        <w:t>DF</w:t>
      </w:r>
      <w:r w:rsidRPr="00923C37">
        <w:rPr>
          <w:rFonts w:ascii="Georgia" w:hAnsi="Georgia" w:cstheme="minorHAnsi"/>
          <w:color w:val="000000" w:themeColor="text1"/>
        </w:rPr>
        <w:t xml:space="preserve"> from a</w:t>
      </w:r>
      <w:r w:rsidR="0006621C" w:rsidRPr="00923C37">
        <w:rPr>
          <w:rFonts w:ascii="Georgia" w:hAnsi="Georgia" w:cstheme="minorHAnsi"/>
          <w:color w:val="000000" w:themeColor="text1"/>
        </w:rPr>
        <w:t xml:space="preserve">lmost all </w:t>
      </w:r>
      <w:r w:rsidRPr="00923C37">
        <w:rPr>
          <w:rFonts w:ascii="Georgia" w:hAnsi="Georgia" w:cstheme="minorHAnsi"/>
          <w:color w:val="000000" w:themeColor="text1"/>
        </w:rPr>
        <w:t>processing area</w:t>
      </w:r>
      <w:r w:rsidR="0006621C" w:rsidRPr="00923C37">
        <w:rPr>
          <w:rFonts w:ascii="Georgia" w:hAnsi="Georgia" w:cstheme="minorHAnsi"/>
          <w:color w:val="000000" w:themeColor="text1"/>
        </w:rPr>
        <w:t>s</w:t>
      </w:r>
      <w:r w:rsidRPr="00923C37">
        <w:rPr>
          <w:rFonts w:ascii="Georgia" w:hAnsi="Georgia" w:cstheme="minorHAnsi"/>
          <w:color w:val="000000" w:themeColor="text1"/>
        </w:rPr>
        <w:t xml:space="preserve"> </w:t>
      </w:r>
      <w:r w:rsidR="0006621C" w:rsidRPr="00923C37">
        <w:rPr>
          <w:rFonts w:ascii="Georgia" w:hAnsi="Georgia" w:cstheme="minorHAnsi"/>
          <w:color w:val="000000" w:themeColor="text1"/>
        </w:rPr>
        <w:t xml:space="preserve">such as, </w:t>
      </w:r>
      <w:r w:rsidRPr="00923C37">
        <w:rPr>
          <w:rFonts w:ascii="Georgia" w:hAnsi="Georgia" w:cstheme="minorHAnsi"/>
          <w:color w:val="000000" w:themeColor="text1"/>
        </w:rPr>
        <w:t xml:space="preserve">Digha </w:t>
      </w:r>
      <w:r w:rsidR="003E42CB" w:rsidRPr="00923C37">
        <w:rPr>
          <w:rFonts w:ascii="Georgia" w:hAnsi="Georgia" w:cstheme="minorHAnsi"/>
          <w:color w:val="000000" w:themeColor="text1"/>
        </w:rPr>
        <w:t>m</w:t>
      </w:r>
      <w:r w:rsidRPr="00923C37">
        <w:rPr>
          <w:rFonts w:ascii="Georgia" w:hAnsi="Georgia" w:cstheme="minorHAnsi"/>
          <w:color w:val="000000" w:themeColor="text1"/>
        </w:rPr>
        <w:t>oh</w:t>
      </w:r>
      <w:r w:rsidR="00A143CA" w:rsidRPr="00923C37">
        <w:rPr>
          <w:rFonts w:ascii="Georgia" w:hAnsi="Georgia" w:cstheme="minorHAnsi"/>
          <w:color w:val="000000" w:themeColor="text1"/>
        </w:rPr>
        <w:t>a</w:t>
      </w:r>
      <w:r w:rsidRPr="00923C37">
        <w:rPr>
          <w:rFonts w:ascii="Georgia" w:hAnsi="Georgia" w:cstheme="minorHAnsi"/>
          <w:color w:val="000000" w:themeColor="text1"/>
        </w:rPr>
        <w:t>na, Sankarpur,</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Jald</w:t>
      </w:r>
      <w:r w:rsidR="00A143CA" w:rsidRPr="00923C37">
        <w:rPr>
          <w:rFonts w:ascii="Georgia" w:hAnsi="Georgia" w:cstheme="minorHAnsi"/>
          <w:color w:val="000000" w:themeColor="text1"/>
        </w:rPr>
        <w:t>h</w:t>
      </w:r>
      <w:r w:rsidRPr="00923C37">
        <w:rPr>
          <w:rFonts w:ascii="Georgia" w:hAnsi="Georgia" w:cstheme="minorHAnsi"/>
          <w:color w:val="000000" w:themeColor="text1"/>
        </w:rPr>
        <w:t>a,</w:t>
      </w:r>
      <w:r w:rsidR="003E3305" w:rsidRPr="00923C37">
        <w:rPr>
          <w:rFonts w:ascii="Georgia" w:hAnsi="Georgia" w:cstheme="minorHAnsi"/>
          <w:color w:val="000000" w:themeColor="text1"/>
        </w:rPr>
        <w:t xml:space="preserve"> </w:t>
      </w:r>
      <w:r w:rsidRPr="00923C37">
        <w:rPr>
          <w:rFonts w:ascii="Georgia" w:hAnsi="Georgia" w:cstheme="minorHAnsi"/>
          <w:color w:val="000000" w:themeColor="text1"/>
        </w:rPr>
        <w:t>Junput</w:t>
      </w:r>
      <w:r w:rsidR="00A143CA" w:rsidRPr="00923C37">
        <w:rPr>
          <w:rFonts w:ascii="Georgia" w:hAnsi="Georgia" w:cstheme="minorHAnsi"/>
          <w:color w:val="000000" w:themeColor="text1"/>
        </w:rPr>
        <w:t xml:space="preserve"> of East Medinipur</w:t>
      </w:r>
      <w:r w:rsidRPr="00923C37">
        <w:rPr>
          <w:rFonts w:ascii="Georgia" w:hAnsi="Georgia" w:cstheme="minorHAnsi"/>
          <w:color w:val="000000" w:themeColor="text1"/>
        </w:rPr>
        <w:t>, S</w:t>
      </w:r>
      <w:r w:rsidR="0006621C" w:rsidRPr="00923C37">
        <w:rPr>
          <w:rFonts w:ascii="Georgia" w:hAnsi="Georgia" w:cstheme="minorHAnsi"/>
          <w:color w:val="000000" w:themeColor="text1"/>
        </w:rPr>
        <w:t>agar Island</w:t>
      </w:r>
      <w:r w:rsidR="00A143CA" w:rsidRPr="00923C37">
        <w:rPr>
          <w:rFonts w:ascii="Georgia" w:hAnsi="Georgia" w:cstheme="minorHAnsi"/>
          <w:color w:val="000000" w:themeColor="text1"/>
        </w:rPr>
        <w:t>, Bakkhali, Frasergunj</w:t>
      </w:r>
      <w:r w:rsidR="0006621C" w:rsidRPr="00923C37">
        <w:rPr>
          <w:rFonts w:ascii="Georgia" w:hAnsi="Georgia" w:cstheme="minorHAnsi"/>
          <w:color w:val="000000" w:themeColor="text1"/>
        </w:rPr>
        <w:t xml:space="preserve"> </w:t>
      </w:r>
      <w:r w:rsidR="00A143CA" w:rsidRPr="00923C37">
        <w:rPr>
          <w:rFonts w:ascii="Georgia" w:hAnsi="Georgia" w:cstheme="minorHAnsi"/>
          <w:color w:val="000000" w:themeColor="text1"/>
        </w:rPr>
        <w:t xml:space="preserve">of </w:t>
      </w:r>
      <w:r w:rsidR="00BB2FB7" w:rsidRPr="00923C37">
        <w:rPr>
          <w:rFonts w:ascii="Georgia" w:hAnsi="Georgia" w:cstheme="minorHAnsi"/>
          <w:color w:val="000000" w:themeColor="text1"/>
        </w:rPr>
        <w:t>Sundarbans</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a</w:t>
      </w:r>
      <w:r w:rsidR="00A143CA" w:rsidRPr="00923C37">
        <w:rPr>
          <w:rFonts w:ascii="Georgia" w:hAnsi="Georgia" w:cstheme="minorHAnsi"/>
          <w:color w:val="000000" w:themeColor="text1"/>
        </w:rPr>
        <w:t xml:space="preserve">s well </w:t>
      </w:r>
      <w:r w:rsidR="004D30C4" w:rsidRPr="00923C37">
        <w:rPr>
          <w:rFonts w:ascii="Georgia" w:hAnsi="Georgia" w:cstheme="minorHAnsi"/>
          <w:color w:val="000000" w:themeColor="text1"/>
        </w:rPr>
        <w:t>as Odisha</w:t>
      </w:r>
      <w:r w:rsidR="0006621C" w:rsidRPr="00923C37">
        <w:rPr>
          <w:rFonts w:ascii="Georgia" w:hAnsi="Georgia" w:cstheme="minorHAnsi"/>
          <w:color w:val="000000" w:themeColor="text1"/>
        </w:rPr>
        <w:t>, are usually sent</w:t>
      </w:r>
      <w:r w:rsidRPr="00923C37">
        <w:rPr>
          <w:rFonts w:ascii="Georgia" w:hAnsi="Georgia" w:cstheme="minorHAnsi"/>
          <w:color w:val="000000" w:themeColor="text1"/>
        </w:rPr>
        <w:t xml:space="preserve"> to this market</w:t>
      </w:r>
      <w:r w:rsidR="00A143CA" w:rsidRPr="00923C37">
        <w:rPr>
          <w:rFonts w:ascii="Georgia" w:hAnsi="Georgia" w:cstheme="minorHAnsi"/>
          <w:color w:val="000000" w:themeColor="text1"/>
        </w:rPr>
        <w:t xml:space="preserve"> for exporting to different states in India</w:t>
      </w:r>
      <w:r w:rsidR="004D30C4" w:rsidRPr="00923C37">
        <w:rPr>
          <w:rFonts w:ascii="Georgia" w:hAnsi="Georgia" w:cstheme="minorHAnsi"/>
          <w:color w:val="000000" w:themeColor="text1"/>
        </w:rPr>
        <w:t xml:space="preserve"> (figure </w:t>
      </w:r>
      <w:r w:rsidR="00575093">
        <w:rPr>
          <w:rFonts w:ascii="Georgia" w:hAnsi="Georgia" w:cstheme="minorHAnsi"/>
          <w:color w:val="000000" w:themeColor="text1"/>
        </w:rPr>
        <w:t>9</w:t>
      </w:r>
      <w:r w:rsidR="004D30C4" w:rsidRPr="00923C37">
        <w:rPr>
          <w:rFonts w:ascii="Georgia" w:hAnsi="Georgia" w:cstheme="minorHAnsi"/>
          <w:color w:val="000000" w:themeColor="text1"/>
        </w:rPr>
        <w:t>)</w:t>
      </w:r>
      <w:r w:rsidRPr="00923C37">
        <w:rPr>
          <w:rFonts w:ascii="Georgia" w:hAnsi="Georgia" w:cstheme="minorHAnsi"/>
          <w:color w:val="000000" w:themeColor="text1"/>
        </w:rPr>
        <w:t>.</w:t>
      </w:r>
      <w:r w:rsidR="001B4CD2" w:rsidRPr="00923C37">
        <w:rPr>
          <w:rFonts w:ascii="Georgia" w:hAnsi="Georgia" w:cstheme="minorHAnsi"/>
          <w:color w:val="000000" w:themeColor="text1"/>
        </w:rPr>
        <w:t xml:space="preserve"> </w:t>
      </w:r>
      <w:r w:rsidR="0052303F" w:rsidRPr="00923C37">
        <w:rPr>
          <w:rFonts w:ascii="Georgia" w:hAnsi="Georgia" w:cstheme="minorHAnsi"/>
          <w:color w:val="000000" w:themeColor="text1"/>
        </w:rPr>
        <w:t>A large number of wholesalers and retailers operate here. It is estimated that around 14000 to 18000 ton</w:t>
      </w:r>
      <w:r w:rsidR="00B14FF8" w:rsidRPr="00923C37">
        <w:rPr>
          <w:rFonts w:ascii="Georgia" w:hAnsi="Georgia" w:cstheme="minorHAnsi"/>
          <w:color w:val="000000" w:themeColor="text1"/>
        </w:rPr>
        <w:t>ne</w:t>
      </w:r>
      <w:r w:rsidR="0052303F" w:rsidRPr="00923C37">
        <w:rPr>
          <w:rFonts w:ascii="Georgia" w:hAnsi="Georgia" w:cstheme="minorHAnsi"/>
          <w:color w:val="000000" w:themeColor="text1"/>
        </w:rPr>
        <w:t xml:space="preserve">s of DF move through Egra </w:t>
      </w:r>
      <w:r w:rsidR="000646EF" w:rsidRPr="00923C37">
        <w:rPr>
          <w:rFonts w:ascii="Georgia" w:hAnsi="Georgia" w:cstheme="minorHAnsi"/>
          <w:color w:val="000000" w:themeColor="text1"/>
        </w:rPr>
        <w:t>every year</w:t>
      </w:r>
      <w:r w:rsidR="002B1D36" w:rsidRPr="00923C37">
        <w:rPr>
          <w:rFonts w:ascii="Georgia" w:hAnsi="Georgia" w:cstheme="minorHAnsi"/>
          <w:color w:val="000000" w:themeColor="text1"/>
        </w:rPr>
        <w:t xml:space="preserve"> (Ghorai et al. 2014)</w:t>
      </w:r>
      <w:r w:rsidR="0052303F" w:rsidRPr="00923C37">
        <w:rPr>
          <w:rFonts w:ascii="Georgia" w:hAnsi="Georgia" w:cstheme="minorHAnsi"/>
          <w:color w:val="000000" w:themeColor="text1"/>
        </w:rPr>
        <w:t>. The market remains most active during the winter season (October to January) as the supply and climate remains most consistent during this season. The price of different dried marine fish depends upon the size, availability, quality of the species, transport, labor and season. During winter season</w:t>
      </w:r>
      <w:r w:rsidR="00C17A0E" w:rsidRPr="00923C37">
        <w:rPr>
          <w:rFonts w:ascii="Georgia" w:hAnsi="Georgia" w:cstheme="minorHAnsi"/>
          <w:color w:val="000000" w:themeColor="text1"/>
        </w:rPr>
        <w:t xml:space="preserve">, </w:t>
      </w:r>
      <w:r w:rsidR="0052303F" w:rsidRPr="00923C37">
        <w:rPr>
          <w:rFonts w:ascii="Georgia" w:hAnsi="Georgia" w:cstheme="minorHAnsi"/>
          <w:color w:val="000000" w:themeColor="text1"/>
        </w:rPr>
        <w:t>rate of all the available fish increases as the quality of fish drying enhances.</w:t>
      </w:r>
      <w:r w:rsidR="007D72A2" w:rsidRPr="00923C37">
        <w:rPr>
          <w:rFonts w:ascii="Georgia" w:hAnsi="Georgia" w:cstheme="minorHAnsi"/>
          <w:color w:val="000000" w:themeColor="text1"/>
        </w:rPr>
        <w:t xml:space="preserve"> </w:t>
      </w:r>
      <w:r w:rsidR="00560ABC" w:rsidRPr="00923C37">
        <w:rPr>
          <w:rFonts w:ascii="Georgia" w:hAnsi="Georgia" w:cstheme="minorHAnsi"/>
          <w:color w:val="000000" w:themeColor="text1"/>
        </w:rPr>
        <w:t xml:space="preserve">The best quality of the </w:t>
      </w:r>
      <w:r w:rsidR="00C17A0E" w:rsidRPr="00923C37">
        <w:rPr>
          <w:rFonts w:ascii="Georgia" w:hAnsi="Georgia" w:cstheme="minorHAnsi"/>
          <w:color w:val="000000" w:themeColor="text1"/>
        </w:rPr>
        <w:t xml:space="preserve">DF </w:t>
      </w:r>
      <w:r w:rsidR="00560ABC" w:rsidRPr="00923C37">
        <w:rPr>
          <w:rFonts w:ascii="Georgia" w:hAnsi="Georgia" w:cstheme="minorHAnsi"/>
          <w:color w:val="000000" w:themeColor="text1"/>
        </w:rPr>
        <w:t xml:space="preserve">product, suitable for human, consumption </w:t>
      </w:r>
      <w:r w:rsidR="00721A9A" w:rsidRPr="00923C37">
        <w:rPr>
          <w:rFonts w:ascii="Georgia" w:hAnsi="Georgia" w:cstheme="minorHAnsi"/>
          <w:color w:val="000000" w:themeColor="text1"/>
        </w:rPr>
        <w:t>is</w:t>
      </w:r>
      <w:r w:rsidR="00560ABC" w:rsidRPr="00923C37">
        <w:rPr>
          <w:rFonts w:ascii="Georgia" w:hAnsi="Georgia" w:cstheme="minorHAnsi"/>
          <w:color w:val="000000" w:themeColor="text1"/>
        </w:rPr>
        <w:t xml:space="preserve"> graded for export purpose whereas low quality of dry fish like broken, </w:t>
      </w:r>
      <w:r w:rsidR="00560ABC" w:rsidRPr="00923C37">
        <w:rPr>
          <w:rFonts w:ascii="Georgia" w:hAnsi="Georgia" w:cstheme="minorHAnsi"/>
          <w:color w:val="000000" w:themeColor="text1"/>
        </w:rPr>
        <w:lastRenderedPageBreak/>
        <w:t xml:space="preserve">putrefied, containing sands are generally graded for using in the fish meal industry for making poultry/fish feed. </w:t>
      </w:r>
    </w:p>
    <w:p w14:paraId="3319CC2B" w14:textId="1F4E09BE" w:rsidR="003C7B53" w:rsidRPr="00923C37" w:rsidRDefault="00697A65" w:rsidP="002F1510">
      <w:pPr>
        <w:spacing w:line="360" w:lineRule="auto"/>
        <w:ind w:right="282"/>
        <w:jc w:val="both"/>
        <w:rPr>
          <w:rFonts w:ascii="Georgia" w:hAnsi="Georgia" w:cstheme="minorHAnsi"/>
          <w:color w:val="000000" w:themeColor="text1"/>
        </w:rPr>
      </w:pPr>
      <w:r w:rsidRPr="007051FB">
        <w:rPr>
          <w:rFonts w:ascii="Georgia" w:hAnsi="Georgia" w:cstheme="minorHAnsi"/>
          <w:noProof/>
          <w:color w:val="FF0000"/>
          <w:lang w:val="en-US"/>
        </w:rPr>
        <mc:AlternateContent>
          <mc:Choice Requires="wpg">
            <w:drawing>
              <wp:anchor distT="0" distB="0" distL="114300" distR="114300" simplePos="0" relativeHeight="251731968" behindDoc="0" locked="0" layoutInCell="1" allowOverlap="1" wp14:anchorId="18EAFABD" wp14:editId="101A59D4">
                <wp:simplePos x="0" y="0"/>
                <wp:positionH relativeFrom="column">
                  <wp:posOffset>1042670</wp:posOffset>
                </wp:positionH>
                <wp:positionV relativeFrom="paragraph">
                  <wp:posOffset>51063</wp:posOffset>
                </wp:positionV>
                <wp:extent cx="3548380" cy="3891280"/>
                <wp:effectExtent l="0" t="0" r="0" b="0"/>
                <wp:wrapNone/>
                <wp:docPr id="52" name="Group"/>
                <wp:cNvGraphicFramePr/>
                <a:graphic xmlns:a="http://schemas.openxmlformats.org/drawingml/2006/main">
                  <a:graphicData uri="http://schemas.microsoft.com/office/word/2010/wordprocessingGroup">
                    <wpg:wgp>
                      <wpg:cNvGrpSpPr/>
                      <wpg:grpSpPr>
                        <a:xfrm>
                          <a:off x="0" y="0"/>
                          <a:ext cx="3548380" cy="3891280"/>
                          <a:chOff x="-1" y="-2"/>
                          <a:chExt cx="7264271" cy="7947595"/>
                        </a:xfrm>
                      </wpg:grpSpPr>
                      <wpg:grpSp>
                        <wpg:cNvPr id="53" name="006f38aa3d2d84f0ba83a68aff4d44ce.jpg"/>
                        <wpg:cNvGrpSpPr/>
                        <wpg:grpSpPr>
                          <a:xfrm>
                            <a:off x="-1" y="-2"/>
                            <a:ext cx="7264271" cy="7947595"/>
                            <a:chOff x="-1" y="-2"/>
                            <a:chExt cx="7264270" cy="7947593"/>
                          </a:xfrm>
                        </wpg:grpSpPr>
                        <pic:pic xmlns:pic="http://schemas.openxmlformats.org/drawingml/2006/picture">
                          <pic:nvPicPr>
                            <pic:cNvPr id="54" name="006f38aa3d2d84f0ba83a68aff4d44ce.jpg"/>
                            <pic:cNvPicPr>
                              <a:picLocks noChangeAspect="1"/>
                            </pic:cNvPicPr>
                          </pic:nvPicPr>
                          <pic:blipFill>
                            <a:blip r:embed="rId48"/>
                            <a:srcRect l="3494" t="3023" b="4814"/>
                            <a:stretch>
                              <a:fillRect/>
                            </a:stretch>
                          </pic:blipFill>
                          <pic:spPr>
                            <a:xfrm>
                              <a:off x="-1" y="-1"/>
                              <a:ext cx="7264270" cy="7922191"/>
                            </a:xfrm>
                            <a:prstGeom prst="rect">
                              <a:avLst/>
                            </a:prstGeom>
                            <a:ln>
                              <a:noFill/>
                            </a:ln>
                            <a:effectLst/>
                          </pic:spPr>
                        </pic:pic>
                        <pic:pic xmlns:pic="http://schemas.openxmlformats.org/drawingml/2006/picture">
                          <pic:nvPicPr>
                            <pic:cNvPr id="55" name="006f38aa3d2d84f0ba83a68aff4d44ce.jpg"/>
                            <pic:cNvPicPr>
                              <a:picLocks/>
                            </pic:cNvPicPr>
                          </pic:nvPicPr>
                          <pic:blipFill>
                            <a:blip r:embed="rId49"/>
                            <a:stretch>
                              <a:fillRect/>
                            </a:stretch>
                          </pic:blipFill>
                          <pic:spPr>
                            <a:xfrm>
                              <a:off x="-1" y="-2"/>
                              <a:ext cx="7264270" cy="7947593"/>
                            </a:xfrm>
                            <a:prstGeom prst="rect">
                              <a:avLst/>
                            </a:prstGeom>
                            <a:effectLst/>
                          </pic:spPr>
                        </pic:pic>
                      </wpg:grpSp>
                      <wps:wsp>
                        <wps:cNvPr id="57" name="Line"/>
                        <wps:cNvCnPr/>
                        <wps:spPr>
                          <a:xfrm flipV="1">
                            <a:off x="4950305" y="3859292"/>
                            <a:ext cx="689324" cy="341238"/>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58" name="Line"/>
                        <wps:cNvCnPr/>
                        <wps:spPr>
                          <a:xfrm flipV="1">
                            <a:off x="4835533" y="3163414"/>
                            <a:ext cx="1544713" cy="1044278"/>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59" name="Line"/>
                        <wps:cNvCnPr/>
                        <wps:spPr>
                          <a:xfrm flipH="1">
                            <a:off x="3895537" y="4359623"/>
                            <a:ext cx="850156" cy="357227"/>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0" name="Rounded Rectangle"/>
                        <wps:cNvSpPr/>
                        <wps:spPr>
                          <a:xfrm>
                            <a:off x="4709051" y="4163368"/>
                            <a:ext cx="222046" cy="193730"/>
                          </a:xfrm>
                          <a:prstGeom prst="roundRect">
                            <a:avLst>
                              <a:gd name="adj" fmla="val 17192"/>
                            </a:avLst>
                          </a:prstGeom>
                          <a:blipFill rotWithShape="1">
                            <a:blip r:embed="rId50"/>
                            <a:srcRect/>
                            <a:tile tx="0" ty="0" sx="100000" sy="100000" flip="none" algn="tl"/>
                          </a:blipFill>
                          <a:ln w="12700" cap="flat">
                            <a:noFill/>
                            <a:miter lim="400000"/>
                          </a:ln>
                          <a:effectLst>
                            <a:outerShdw blurRad="38100" dist="25400" dir="5760000" rotWithShape="0">
                              <a:srgbClr val="FFFFFF">
                                <a:alpha val="30000"/>
                              </a:srgbClr>
                            </a:outerShdw>
                          </a:effectLst>
                        </wps:spPr>
                        <wps:bodyPr wrap="square" lIns="50800" tIns="50800" rIns="50800" bIns="50800" numCol="1" anchor="ctr">
                          <a:noAutofit/>
                        </wps:bodyPr>
                      </wps:wsp>
                      <wps:wsp>
                        <wps:cNvPr id="61" name="Line"/>
                        <wps:cNvCnPr/>
                        <wps:spPr>
                          <a:xfrm flipV="1">
                            <a:off x="4749910" y="3191805"/>
                            <a:ext cx="830225" cy="1049786"/>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2" name="Line"/>
                        <wps:cNvCnPr/>
                        <wps:spPr>
                          <a:xfrm flipH="1" flipV="1">
                            <a:off x="4066703" y="3532933"/>
                            <a:ext cx="686369" cy="686369"/>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3" name="Line"/>
                        <wps:cNvCnPr/>
                        <wps:spPr>
                          <a:xfrm flipH="1" flipV="1">
                            <a:off x="4132865" y="4017004"/>
                            <a:ext cx="553526" cy="161335"/>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F06779" id="Group" o:spid="_x0000_s1026" style="position:absolute;margin-left:82.1pt;margin-top:4pt;width:279.4pt;height:306.4pt;z-index:251731968;mso-width-relative:margin;mso-height-relative:margin" coordorigin="" coordsize="72642,794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UExnaJQTGdolAIEIlAIEIlAIEIlAIEIlAIEIlAIEIlAIEIlAI&#10;EIlAIEIlAIEIlAIEIlAIEIlAIEIlAIEIlAIEIlAIEIlAIEIlAIEIvncfah/tBPK/+LTx/Soaqzk5&#10;/wBRrzvxHfmrY4P6pofY/qV//9KEfsC/2fTL/FrZn9U1VYHTH1af4rvyaqy6o+tnfYb+S3U1IRMZ&#10;2o8lBMZ2iUExnaJQTGd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vncfah/tBPK/+LTx/Soaqzk88jX/AIjvzVscH9U0&#10;Psf1K//ThH7Av9n0y/xa2Z/VNVWB0x9Wn+K78mqsuqPrZ32G/kt1NSEZCjy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">
                <v:group id="006f38aa3d2d84f0ba83a68aff4d44ce.jpg" o:spid="_x0000_s1027" style="position:absolute;width:72642;height:79475" coordorigin="" coordsize="72642,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006f38aa3d2d84f0ba83a68aff4d44ce.jpg" o:spid="_x0000_s1028" type="#_x0000_t75" style="position:absolute;width:72642;height:79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">
                    <v:imagedata r:id="rId51" o:title="" croptop="1981f" cropbottom="3155f" cropleft="2290f"/>
                  </v:shape>
                  <v:shape id="006f38aa3d2d84f0ba83a68aff4d44ce.jpg" o:spid="_x0000_s1029" type="#_x0000_t75" style="position:absolute;width:72642;height:7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">
                    <v:imagedata r:id="rId52" o:title=""/>
                    <o:lock v:ext="edit" aspectratio="f"/>
                  </v:shape>
                </v:group>
                <v:line id="Line" o:spid="_x0000_s1030" style="position:absolute;flip:y;visibility:visible;mso-wrap-style:square" from="49503,38592" to="56396,4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" strokecolor="#ed7d31 [3205]" strokeweight="1.5pt">
                  <v:stroke endarrow="block" joinstyle="miter"/>
                </v:line>
                <v:line id="Line" o:spid="_x0000_s1031" style="position:absolute;flip:y;visibility:visible;mso-wrap-style:square" from="48355,31634" to="63802,4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" strokecolor="#ed7d31 [3205]" strokeweight="1.5pt">
                  <v:stroke endarrow="block" joinstyle="miter"/>
                </v:line>
                <v:line id="Line" o:spid="_x0000_s1032" style="position:absolute;flip:x;visibility:visible;mso-wrap-style:square" from="38955,43596" to="47456,47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" strokecolor="#ed7d31 [3205]" strokeweight="1.5pt">
                  <v:stroke endarrow="block" joinstyle="miter"/>
                </v:line>
                <v:roundrect id="Rounded Rectangle" o:spid="_x0000_s1033" style="position:absolute;left:47090;top:41633;width:2220;height:1937;visibility:visible;mso-wrap-style:square;v-text-anchor:middle" arcsize="1126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" stroked="f" strokeweight="1pt">
                  <v:fill r:id="rId53" o:title="" recolor="t" rotate="t" type="tile"/>
                  <v:stroke miterlimit="4" joinstyle="miter"/>
                  <v:shadow on="t" color="white" opacity="19660f" origin=",.5" offset="-.07375mm,.70169mm"/>
                  <v:textbox inset="4pt,4pt,4pt,4pt"/>
                </v:roundrect>
                <v:line id="Line" o:spid="_x0000_s1034" style="position:absolute;flip:y;visibility:visible;mso-wrap-style:square" from="47499,31918" to="55801,4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" strokecolor="#ed7d31 [3205]" strokeweight="1.5pt">
                  <v:stroke endarrow="block" joinstyle="miter"/>
                </v:line>
                <v:line id="Line" o:spid="_x0000_s1035" style="position:absolute;flip:x y;visibility:visible;mso-wrap-style:square" from="40667,35329" to="47530,4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" strokecolor="#ed7d31 [3205]" strokeweight="1.5pt">
                  <v:stroke endarrow="block" joinstyle="miter"/>
                </v:line>
                <v:line id="Line" o:spid="_x0000_s1036" style="position:absolute;flip:x y;visibility:visible;mso-wrap-style:square" from="41328,40170" to="46863,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" strokecolor="#ed7d31 [3205]" strokeweight="1.5pt">
                  <v:stroke endarrow="block" joinstyle="miter"/>
                </v:line>
              </v:group>
            </w:pict>
          </mc:Fallback>
        </mc:AlternateContent>
      </w:r>
    </w:p>
    <w:p w14:paraId="45CD7B36" w14:textId="392EA454" w:rsidR="00A671E1" w:rsidRPr="00923C37" w:rsidRDefault="00A671E1" w:rsidP="00C149E5">
      <w:pPr>
        <w:spacing w:line="360" w:lineRule="auto"/>
        <w:ind w:left="284" w:right="282"/>
        <w:jc w:val="both"/>
        <w:rPr>
          <w:rFonts w:ascii="Georgia" w:hAnsi="Georgia" w:cstheme="minorHAnsi"/>
          <w:color w:val="000000" w:themeColor="text1"/>
        </w:rPr>
      </w:pPr>
    </w:p>
    <w:p w14:paraId="5EBBD623"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59CC0B1A"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4639CF6F"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76D6FAC"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337317D4"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D047CB4"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79CEDBB2"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9756536"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42D95BBE" w14:textId="3F6C556F" w:rsidR="00A671E1" w:rsidRPr="00923C37" w:rsidRDefault="00A671E1" w:rsidP="00C149E5">
      <w:pPr>
        <w:spacing w:line="360" w:lineRule="auto"/>
        <w:ind w:left="284" w:right="282"/>
        <w:jc w:val="both"/>
        <w:rPr>
          <w:rFonts w:ascii="Georgia" w:hAnsi="Georgia" w:cstheme="minorHAnsi"/>
          <w:color w:val="000000" w:themeColor="text1"/>
        </w:rPr>
      </w:pPr>
    </w:p>
    <w:p w14:paraId="3A166508" w14:textId="6E4A99BB" w:rsidR="00A671E1" w:rsidRPr="00923C37" w:rsidRDefault="00A671E1" w:rsidP="00C149E5">
      <w:pPr>
        <w:spacing w:line="360" w:lineRule="auto"/>
        <w:ind w:left="284" w:right="282"/>
        <w:jc w:val="both"/>
        <w:rPr>
          <w:rFonts w:ascii="Georgia" w:hAnsi="Georgia" w:cstheme="minorHAnsi"/>
          <w:color w:val="000000" w:themeColor="text1"/>
        </w:rPr>
      </w:pPr>
    </w:p>
    <w:p w14:paraId="3EF87E10" w14:textId="19C50450" w:rsidR="00A671E1" w:rsidRDefault="00A671E1" w:rsidP="002F1E91">
      <w:pPr>
        <w:spacing w:after="0" w:line="360" w:lineRule="auto"/>
        <w:ind w:left="284" w:right="282"/>
        <w:jc w:val="center"/>
        <w:rPr>
          <w:rFonts w:ascii="Georgia" w:hAnsi="Georgia" w:cstheme="minorHAnsi"/>
          <w:color w:val="000000" w:themeColor="text1"/>
          <w:sz w:val="20"/>
          <w:szCs w:val="20"/>
        </w:rPr>
      </w:pPr>
      <w:r w:rsidRPr="00923C37">
        <w:rPr>
          <w:rFonts w:ascii="Georgia" w:hAnsi="Georgia" w:cstheme="minorHAnsi"/>
          <w:b/>
          <w:bCs/>
          <w:color w:val="000000" w:themeColor="text1"/>
          <w:sz w:val="20"/>
          <w:szCs w:val="20"/>
        </w:rPr>
        <w:t xml:space="preserve">Figure </w:t>
      </w:r>
      <w:ins w:id="2078" w:author="Raktima Ghosh" w:date="2021-09-13T13:41:00Z">
        <w:r w:rsidR="003F75B3">
          <w:rPr>
            <w:rFonts w:ascii="Georgia" w:hAnsi="Georgia" w:cstheme="minorHAnsi"/>
            <w:b/>
            <w:bCs/>
            <w:color w:val="000000" w:themeColor="text1"/>
            <w:sz w:val="20"/>
            <w:szCs w:val="20"/>
          </w:rPr>
          <w:t>9</w:t>
        </w:r>
      </w:ins>
      <w:del w:id="2079" w:author="Raktima Ghosh" w:date="2021-09-13T13:41:00Z">
        <w:r w:rsidRPr="00923C37" w:rsidDel="003F75B3">
          <w:rPr>
            <w:rFonts w:ascii="Georgia" w:hAnsi="Georgia" w:cstheme="minorHAnsi"/>
            <w:b/>
            <w:bCs/>
            <w:color w:val="000000" w:themeColor="text1"/>
            <w:sz w:val="20"/>
            <w:szCs w:val="20"/>
          </w:rPr>
          <w:delText>1</w:delText>
        </w:r>
        <w:r w:rsidR="00D52F1D" w:rsidDel="003F75B3">
          <w:rPr>
            <w:rFonts w:ascii="Georgia" w:hAnsi="Georgia" w:cstheme="minorHAnsi"/>
            <w:b/>
            <w:bCs/>
            <w:color w:val="000000" w:themeColor="text1"/>
            <w:sz w:val="20"/>
            <w:szCs w:val="20"/>
          </w:rPr>
          <w:delText>0</w:delText>
        </w:r>
      </w:del>
      <w:r w:rsidRPr="00923C37">
        <w:rPr>
          <w:rFonts w:ascii="Georgia" w:hAnsi="Georgia" w:cstheme="minorHAnsi"/>
          <w:b/>
          <w:bCs/>
          <w:color w:val="000000" w:themeColor="text1"/>
          <w:sz w:val="20"/>
          <w:szCs w:val="20"/>
        </w:rPr>
        <w:t>.</w:t>
      </w:r>
      <w:r w:rsidRPr="00923C37">
        <w:rPr>
          <w:rFonts w:ascii="Georgia" w:hAnsi="Georgia" w:cstheme="minorHAnsi"/>
          <w:color w:val="000000" w:themeColor="text1"/>
          <w:sz w:val="20"/>
          <w:szCs w:val="20"/>
        </w:rPr>
        <w:t xml:space="preserve"> Domestic exports of </w:t>
      </w:r>
      <w:r w:rsidR="005C6279" w:rsidRPr="00923C37">
        <w:rPr>
          <w:rFonts w:ascii="Georgia" w:hAnsi="Georgia" w:cstheme="minorHAnsi"/>
          <w:color w:val="000000" w:themeColor="text1"/>
          <w:sz w:val="20"/>
          <w:szCs w:val="20"/>
        </w:rPr>
        <w:t xml:space="preserve">DF </w:t>
      </w:r>
      <w:r w:rsidRPr="00923C37">
        <w:rPr>
          <w:rFonts w:ascii="Georgia" w:hAnsi="Georgia" w:cstheme="minorHAnsi"/>
          <w:color w:val="000000" w:themeColor="text1"/>
          <w:sz w:val="20"/>
          <w:szCs w:val="20"/>
        </w:rPr>
        <w:t>from Bengal</w:t>
      </w:r>
      <w:r w:rsidR="002F1E91">
        <w:rPr>
          <w:rFonts w:ascii="Georgia" w:hAnsi="Georgia" w:cstheme="minorHAnsi"/>
          <w:color w:val="000000" w:themeColor="text1"/>
          <w:sz w:val="20"/>
          <w:szCs w:val="20"/>
        </w:rPr>
        <w:t xml:space="preserve"> </w:t>
      </w:r>
    </w:p>
    <w:p w14:paraId="0759C9DF" w14:textId="11538DF8" w:rsidR="002F1E91" w:rsidRDefault="002F1E91" w:rsidP="002F1E91">
      <w:pPr>
        <w:spacing w:after="0" w:line="360" w:lineRule="auto"/>
        <w:ind w:left="284" w:right="282"/>
        <w:jc w:val="center"/>
        <w:rPr>
          <w:rFonts w:ascii="Georgia" w:hAnsi="Georgia" w:cstheme="minorHAnsi"/>
          <w:color w:val="000000" w:themeColor="text1"/>
          <w:sz w:val="20"/>
          <w:szCs w:val="20"/>
        </w:rPr>
      </w:pPr>
      <w:r>
        <w:rPr>
          <w:rFonts w:ascii="Georgia" w:hAnsi="Georgia" w:cstheme="minorHAnsi"/>
          <w:b/>
          <w:bCs/>
          <w:color w:val="000000" w:themeColor="text1"/>
          <w:sz w:val="20"/>
          <w:szCs w:val="20"/>
        </w:rPr>
        <w:t>Source:</w:t>
      </w:r>
      <w:r>
        <w:rPr>
          <w:rFonts w:ascii="Georgia" w:hAnsi="Georgia" w:cstheme="minorHAnsi"/>
          <w:color w:val="000000" w:themeColor="text1"/>
          <w:sz w:val="20"/>
          <w:szCs w:val="20"/>
        </w:rPr>
        <w:t xml:space="preserve"> Author (Ghosh; improvised on India’s political map)</w:t>
      </w:r>
    </w:p>
    <w:p w14:paraId="4D7A2661" w14:textId="77777777" w:rsidR="002F1E91" w:rsidRPr="00923C37" w:rsidRDefault="002F1E91" w:rsidP="002F1E91">
      <w:pPr>
        <w:spacing w:after="0" w:line="360" w:lineRule="auto"/>
        <w:ind w:left="284" w:right="282"/>
        <w:jc w:val="center"/>
        <w:rPr>
          <w:rFonts w:ascii="Georgia" w:hAnsi="Georgia" w:cstheme="minorHAnsi"/>
          <w:color w:val="000000" w:themeColor="text1"/>
          <w:sz w:val="20"/>
          <w:szCs w:val="20"/>
        </w:rPr>
      </w:pPr>
    </w:p>
    <w:p w14:paraId="55A82B73" w14:textId="2FFE5B78" w:rsidR="00CE548F" w:rsidRPr="00923C37" w:rsidRDefault="009916D7" w:rsidP="00C149E5">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t xml:space="preserve">According to the Food and Agriculture Organization (FAO) fish output in India doubled between 1990 and 2010 (FAO 2011). </w:t>
      </w:r>
      <w:r w:rsidR="00C17A0E" w:rsidRPr="00923C37">
        <w:rPr>
          <w:rFonts w:ascii="Georgia" w:hAnsi="Georgia" w:cstheme="minorHAnsi"/>
          <w:color w:val="000000" w:themeColor="text1"/>
        </w:rPr>
        <w:t>R</w:t>
      </w:r>
      <w:r w:rsidRPr="00923C37">
        <w:rPr>
          <w:rFonts w:ascii="Georgia" w:hAnsi="Georgia" w:cstheme="minorHAnsi"/>
          <w:color w:val="000000" w:themeColor="text1"/>
        </w:rPr>
        <w:t>ecent report</w:t>
      </w:r>
      <w:r w:rsidR="00C17A0E" w:rsidRPr="00923C37">
        <w:rPr>
          <w:rFonts w:ascii="Georgia" w:hAnsi="Georgia" w:cstheme="minorHAnsi"/>
          <w:color w:val="000000" w:themeColor="text1"/>
        </w:rPr>
        <w:t xml:space="preserve"> (2013-2014) also</w:t>
      </w:r>
      <w:r w:rsidR="00B14FF8" w:rsidRPr="00923C37">
        <w:rPr>
          <w:rFonts w:ascii="Georgia" w:hAnsi="Georgia" w:cstheme="minorHAnsi"/>
          <w:color w:val="000000" w:themeColor="text1"/>
        </w:rPr>
        <w:t xml:space="preserve"> reveals that</w:t>
      </w:r>
      <w:r w:rsidRPr="00923C37">
        <w:rPr>
          <w:rFonts w:ascii="Georgia" w:hAnsi="Georgia" w:cstheme="minorHAnsi"/>
          <w:color w:val="000000" w:themeColor="text1"/>
        </w:rPr>
        <w:t xml:space="preserve">, India is the second largest fish producing country in the world. </w:t>
      </w:r>
      <w:r w:rsidR="00B40E71" w:rsidRPr="00923C37">
        <w:rPr>
          <w:rFonts w:ascii="Georgia" w:hAnsi="Georgia" w:cstheme="minorHAnsi"/>
          <w:color w:val="000000" w:themeColor="text1"/>
        </w:rPr>
        <w:t xml:space="preserve">As per the 2014 report of FAO, per capita fish consumption (per annum) in different countries are- Japan </w:t>
      </w:r>
      <w:r w:rsidR="009A74CD" w:rsidRPr="00923C37">
        <w:rPr>
          <w:rFonts w:ascii="Georgia" w:hAnsi="Georgia" w:cstheme="minorHAnsi"/>
          <w:color w:val="000000" w:themeColor="text1"/>
        </w:rPr>
        <w:t>–</w:t>
      </w:r>
      <w:r w:rsidR="00B40E71" w:rsidRPr="00923C37">
        <w:rPr>
          <w:rFonts w:ascii="Georgia" w:hAnsi="Georgia" w:cstheme="minorHAnsi"/>
          <w:color w:val="000000" w:themeColor="text1"/>
        </w:rPr>
        <w:t xml:space="preserve"> 62</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China- 35.1</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Sri Lanka- 28</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Bangladesh- 27</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India</w:t>
      </w:r>
      <w:r w:rsidR="006D7795">
        <w:rPr>
          <w:rFonts w:ascii="Georgia" w:hAnsi="Georgia" w:cstheme="minorHAnsi"/>
          <w:color w:val="000000" w:themeColor="text1"/>
        </w:rPr>
        <w:t xml:space="preserve">- </w:t>
      </w:r>
      <w:r w:rsidR="00B40E71" w:rsidRPr="00923C37">
        <w:rPr>
          <w:rFonts w:ascii="Georgia" w:hAnsi="Georgia" w:cstheme="minorHAnsi"/>
          <w:color w:val="000000" w:themeColor="text1"/>
        </w:rPr>
        <w:t xml:space="preserve">6 kg and within India Lakshadweep ranked first followed by the Goa, Kerala and West Bengal (Payra et al. 2016). </w:t>
      </w:r>
      <w:r w:rsidR="007A1F6E" w:rsidRPr="00923C37">
        <w:rPr>
          <w:rFonts w:ascii="Georgia" w:hAnsi="Georgia"/>
        </w:rPr>
        <w:t>During 2010-11, the volume of fish and fishery products exported from India was 8,13,091 tonnes worth 12,901.47 crores and during 2011-12 export earnings crossed USD 3.5 billion. Export aggregated to 8, 62,021 tonnes in volume valued at 16,597.23 crores (2012-13 report of Department of Animal Husbandry, Dairying &amp; Fisheries, Govt. of India).</w:t>
      </w:r>
      <w:r w:rsidR="007A1F6E" w:rsidRPr="00923C37">
        <w:t xml:space="preserve"> </w:t>
      </w:r>
      <w:r w:rsidRPr="00923C37">
        <w:rPr>
          <w:rFonts w:ascii="Georgia" w:hAnsi="Georgia" w:cstheme="minorHAnsi"/>
          <w:color w:val="000000" w:themeColor="text1"/>
        </w:rPr>
        <w:t>West Bengal</w:t>
      </w:r>
      <w:r w:rsidR="00B14FF8" w:rsidRPr="00923C37">
        <w:rPr>
          <w:rFonts w:ascii="Georgia" w:hAnsi="Georgia" w:cstheme="minorHAnsi"/>
          <w:color w:val="000000" w:themeColor="text1"/>
        </w:rPr>
        <w:t xml:space="preserve"> occupied </w:t>
      </w:r>
      <w:r w:rsidRPr="00923C37">
        <w:rPr>
          <w:rFonts w:ascii="Georgia" w:hAnsi="Georgia" w:cstheme="minorHAnsi"/>
          <w:color w:val="000000" w:themeColor="text1"/>
        </w:rPr>
        <w:t xml:space="preserve">the first position in the State-wise </w:t>
      </w:r>
      <w:r w:rsidR="00B14FF8" w:rsidRPr="00923C37">
        <w:rPr>
          <w:rFonts w:ascii="Georgia" w:hAnsi="Georgia" w:cstheme="minorHAnsi"/>
          <w:color w:val="000000" w:themeColor="text1"/>
        </w:rPr>
        <w:t>f</w:t>
      </w:r>
      <w:r w:rsidRPr="00923C37">
        <w:rPr>
          <w:rFonts w:ascii="Georgia" w:hAnsi="Georgia" w:cstheme="minorHAnsi"/>
          <w:color w:val="000000" w:themeColor="text1"/>
        </w:rPr>
        <w:t xml:space="preserve">ish </w:t>
      </w:r>
      <w:r w:rsidR="00B14FF8" w:rsidRPr="00923C37">
        <w:rPr>
          <w:rFonts w:ascii="Georgia" w:hAnsi="Georgia" w:cstheme="minorHAnsi"/>
          <w:color w:val="000000" w:themeColor="text1"/>
        </w:rPr>
        <w:t>p</w:t>
      </w:r>
      <w:r w:rsidRPr="00923C37">
        <w:rPr>
          <w:rFonts w:ascii="Georgia" w:hAnsi="Georgia" w:cstheme="minorHAnsi"/>
          <w:color w:val="000000" w:themeColor="text1"/>
        </w:rPr>
        <w:t xml:space="preserve">roduction in India during 2010–2011; the total fish production (marine and inland) of West Bengal </w:t>
      </w:r>
      <w:r w:rsidR="00B14FF8" w:rsidRPr="00923C37">
        <w:rPr>
          <w:rFonts w:ascii="Georgia" w:hAnsi="Georgia" w:cstheme="minorHAnsi"/>
          <w:color w:val="000000" w:themeColor="text1"/>
        </w:rPr>
        <w:t>wa</w:t>
      </w:r>
      <w:r w:rsidRPr="00923C37">
        <w:rPr>
          <w:rFonts w:ascii="Georgia" w:hAnsi="Georgia" w:cstheme="minorHAnsi"/>
          <w:color w:val="000000" w:themeColor="text1"/>
        </w:rPr>
        <w:t>s 1,615,313 metric tonnes (Ministry of Agriculture, Government of India 2012). In West Bengal</w:t>
      </w:r>
      <w:r w:rsidR="00B14FF8" w:rsidRPr="00923C37">
        <w:rPr>
          <w:rFonts w:ascii="Georgia" w:hAnsi="Georgia" w:cstheme="minorHAnsi"/>
          <w:color w:val="000000" w:themeColor="text1"/>
        </w:rPr>
        <w:t>,</w:t>
      </w:r>
      <w:r w:rsidRPr="00923C37">
        <w:rPr>
          <w:rFonts w:ascii="Georgia" w:hAnsi="Georgia" w:cstheme="minorHAnsi"/>
          <w:color w:val="000000" w:themeColor="text1"/>
        </w:rPr>
        <w:t xml:space="preserve"> about 78% of total fish catch is consumed in fresh condition, 6% is used as dry fish and rest is used as frozen fish. </w:t>
      </w:r>
      <w:r w:rsidR="00013E18" w:rsidRPr="00923C37">
        <w:rPr>
          <w:rFonts w:ascii="Georgia" w:hAnsi="Georgia" w:cstheme="minorHAnsi"/>
          <w:color w:val="000000" w:themeColor="text1"/>
        </w:rPr>
        <w:t xml:space="preserve">As per the </w:t>
      </w:r>
      <w:r w:rsidR="00013E18" w:rsidRPr="00E25BD7">
        <w:rPr>
          <w:rFonts w:ascii="Georgia" w:hAnsi="Georgia" w:cstheme="minorHAnsi"/>
          <w:i/>
          <w:iCs/>
          <w:color w:val="000000" w:themeColor="text1"/>
        </w:rPr>
        <w:t>National Statistical Handbook</w:t>
      </w:r>
      <w:r w:rsidR="00013E18" w:rsidRPr="00923C37">
        <w:rPr>
          <w:rFonts w:ascii="Georgia" w:hAnsi="Georgia" w:cstheme="minorHAnsi"/>
          <w:color w:val="000000" w:themeColor="text1"/>
        </w:rPr>
        <w:t xml:space="preserve"> (2008), </w:t>
      </w:r>
      <w:r w:rsidR="00013E18" w:rsidRPr="00923C37">
        <w:rPr>
          <w:rFonts w:ascii="Georgia" w:hAnsi="Georgia" w:cstheme="minorHAnsi"/>
          <w:color w:val="000000" w:themeColor="text1"/>
        </w:rPr>
        <w:lastRenderedPageBreak/>
        <w:t xml:space="preserve">West Bengal produced 111517 tonnes preserved and processed fish products. </w:t>
      </w:r>
      <w:r w:rsidRPr="00923C37">
        <w:rPr>
          <w:rFonts w:ascii="Georgia" w:hAnsi="Georgia" w:cstheme="minorHAnsi"/>
          <w:color w:val="000000" w:themeColor="text1"/>
        </w:rPr>
        <w:t>Combined DF export from India measured to 7.86% of all form of fish exports and it earned 819 crores during 2013-2014 (Sahu et al. 2018). T</w:t>
      </w:r>
      <w:r w:rsidR="007E23D1" w:rsidRPr="00923C37">
        <w:rPr>
          <w:rFonts w:ascii="Georgia" w:hAnsi="Georgia" w:cstheme="minorHAnsi"/>
          <w:color w:val="000000" w:themeColor="text1"/>
        </w:rPr>
        <w:t>he</w:t>
      </w:r>
      <w:r w:rsidRPr="00923C37">
        <w:rPr>
          <w:rFonts w:ascii="Georgia" w:hAnsi="Georgia" w:cstheme="minorHAnsi"/>
          <w:color w:val="000000" w:themeColor="text1"/>
        </w:rPr>
        <w:t xml:space="preserve"> DF</w:t>
      </w:r>
      <w:r w:rsidR="007E23D1" w:rsidRPr="00923C37">
        <w:rPr>
          <w:rFonts w:ascii="Georgia" w:hAnsi="Georgia" w:cstheme="minorHAnsi"/>
          <w:color w:val="000000" w:themeColor="text1"/>
        </w:rPr>
        <w:t xml:space="preserve"> </w:t>
      </w:r>
      <w:r w:rsidRPr="00923C37">
        <w:rPr>
          <w:rFonts w:ascii="Georgia" w:hAnsi="Georgia" w:cstheme="minorHAnsi"/>
          <w:color w:val="000000" w:themeColor="text1"/>
        </w:rPr>
        <w:t xml:space="preserve">from Bengal </w:t>
      </w:r>
      <w:r w:rsidR="007E23D1" w:rsidRPr="00923C37">
        <w:rPr>
          <w:rFonts w:ascii="Georgia" w:hAnsi="Georgia" w:cstheme="minorHAnsi"/>
          <w:color w:val="000000" w:themeColor="text1"/>
        </w:rPr>
        <w:t>is exported to the states like Assam, Bihar, Uttar Pradesh, Odisha, Tripura, Manipur and North-Eastern states</w:t>
      </w:r>
      <w:r w:rsidR="00A671E1" w:rsidRPr="00923C37">
        <w:rPr>
          <w:rFonts w:ascii="Georgia" w:hAnsi="Georgia" w:cstheme="minorHAnsi"/>
          <w:color w:val="000000" w:themeColor="text1"/>
        </w:rPr>
        <w:t xml:space="preserve"> (figure</w:t>
      </w:r>
      <w:r w:rsidR="00E25BD7">
        <w:rPr>
          <w:rFonts w:ascii="Georgia" w:hAnsi="Georgia" w:cstheme="minorHAnsi"/>
          <w:color w:val="000000" w:themeColor="text1"/>
        </w:rPr>
        <w:t>s</w:t>
      </w:r>
      <w:r w:rsidR="00A671E1" w:rsidRPr="00923C37">
        <w:rPr>
          <w:rFonts w:ascii="Georgia" w:hAnsi="Georgia" w:cstheme="minorHAnsi"/>
          <w:color w:val="000000" w:themeColor="text1"/>
        </w:rPr>
        <w:t xml:space="preserve"> </w:t>
      </w:r>
      <w:r w:rsidR="0044259D" w:rsidRPr="00923C37">
        <w:rPr>
          <w:rFonts w:ascii="Georgia" w:hAnsi="Georgia" w:cstheme="minorHAnsi"/>
          <w:color w:val="000000" w:themeColor="text1"/>
        </w:rPr>
        <w:t>1</w:t>
      </w:r>
      <w:r w:rsidR="00D52F1D">
        <w:rPr>
          <w:rFonts w:ascii="Georgia" w:hAnsi="Georgia" w:cstheme="minorHAnsi"/>
          <w:color w:val="000000" w:themeColor="text1"/>
        </w:rPr>
        <w:t>0</w:t>
      </w:r>
      <w:r w:rsidR="00E25BD7">
        <w:rPr>
          <w:rFonts w:ascii="Georgia" w:hAnsi="Georgia" w:cstheme="minorHAnsi"/>
          <w:color w:val="000000" w:themeColor="text1"/>
        </w:rPr>
        <w:t xml:space="preserve"> &amp; </w:t>
      </w:r>
      <w:r w:rsidR="006D7795">
        <w:rPr>
          <w:rFonts w:ascii="Georgia" w:hAnsi="Georgia" w:cstheme="minorHAnsi"/>
          <w:color w:val="000000" w:themeColor="text1"/>
        </w:rPr>
        <w:t>1</w:t>
      </w:r>
      <w:r w:rsidR="00D52F1D">
        <w:rPr>
          <w:rFonts w:ascii="Georgia" w:hAnsi="Georgia" w:cstheme="minorHAnsi"/>
          <w:color w:val="000000" w:themeColor="text1"/>
        </w:rPr>
        <w:t>1</w:t>
      </w:r>
      <w:r w:rsidR="00A671E1" w:rsidRPr="00923C37">
        <w:rPr>
          <w:rFonts w:ascii="Georgia" w:hAnsi="Georgia" w:cstheme="minorHAnsi"/>
          <w:color w:val="000000" w:themeColor="text1"/>
        </w:rPr>
        <w:t>)</w:t>
      </w:r>
      <w:r w:rsidR="007E23D1" w:rsidRPr="00923C37">
        <w:rPr>
          <w:rFonts w:ascii="Georgia" w:hAnsi="Georgia" w:cstheme="minorHAnsi"/>
          <w:color w:val="000000" w:themeColor="text1"/>
        </w:rPr>
        <w:t xml:space="preserve">. It is also exported to foreign countries </w:t>
      </w:r>
      <w:r w:rsidR="00B40E71" w:rsidRPr="00923C37">
        <w:rPr>
          <w:rFonts w:ascii="Georgia" w:hAnsi="Georgia" w:cstheme="minorHAnsi"/>
          <w:color w:val="000000" w:themeColor="text1"/>
        </w:rPr>
        <w:t>namely</w:t>
      </w:r>
      <w:r w:rsidR="007E23D1" w:rsidRPr="00923C37">
        <w:rPr>
          <w:rFonts w:ascii="Georgia" w:hAnsi="Georgia" w:cstheme="minorHAnsi"/>
          <w:color w:val="000000" w:themeColor="text1"/>
        </w:rPr>
        <w:t xml:space="preserve"> Bangladesh, Myanmar, Nepal, China</w:t>
      </w:r>
      <w:ins w:id="2080" w:author="Raktima Ghosh" w:date="2021-09-13T12:43:00Z">
        <w:r w:rsidR="004B4A15">
          <w:rPr>
            <w:rFonts w:ascii="Georgia" w:hAnsi="Georgia" w:cstheme="minorHAnsi"/>
            <w:color w:val="000000" w:themeColor="text1"/>
          </w:rPr>
          <w:t>, Thailand</w:t>
        </w:r>
      </w:ins>
      <w:ins w:id="2081" w:author="Raktima Ghosh" w:date="2021-09-13T12:44:00Z">
        <w:r w:rsidR="004B4A15">
          <w:rPr>
            <w:rFonts w:ascii="Georgia" w:hAnsi="Georgia" w:cstheme="minorHAnsi"/>
            <w:color w:val="000000" w:themeColor="text1"/>
          </w:rPr>
          <w:t>, Indonesia</w:t>
        </w:r>
      </w:ins>
      <w:del w:id="2082" w:author="Raktima Ghosh" w:date="2021-09-13T12:43:00Z">
        <w:r w:rsidR="007E23D1" w:rsidRPr="00923C37" w:rsidDel="004B4A15">
          <w:rPr>
            <w:rFonts w:ascii="Georgia" w:hAnsi="Georgia" w:cstheme="minorHAnsi"/>
            <w:color w:val="000000" w:themeColor="text1"/>
          </w:rPr>
          <w:delText xml:space="preserve"> and</w:delText>
        </w:r>
      </w:del>
      <w:del w:id="2083" w:author="Raktima Ghosh" w:date="2021-09-13T12:44:00Z">
        <w:r w:rsidR="007E23D1" w:rsidRPr="00923C37" w:rsidDel="004B4A15">
          <w:rPr>
            <w:rFonts w:ascii="Georgia" w:hAnsi="Georgia" w:cstheme="minorHAnsi"/>
            <w:color w:val="000000" w:themeColor="text1"/>
          </w:rPr>
          <w:delText xml:space="preserve"> Pakistan</w:delText>
        </w:r>
      </w:del>
      <w:r w:rsidR="007E23D1" w:rsidRPr="00923C37">
        <w:rPr>
          <w:rFonts w:ascii="Georgia" w:hAnsi="Georgia" w:cstheme="minorHAnsi"/>
          <w:color w:val="000000" w:themeColor="text1"/>
        </w:rPr>
        <w:t xml:space="preserve">. As such 51% of the fish curers undertake export of </w:t>
      </w:r>
      <w:r w:rsidR="00B40E71" w:rsidRPr="00923C37">
        <w:rPr>
          <w:rFonts w:ascii="Georgia" w:hAnsi="Georgia" w:cstheme="minorHAnsi"/>
          <w:color w:val="000000" w:themeColor="text1"/>
        </w:rPr>
        <w:t>DF</w:t>
      </w:r>
      <w:r w:rsidR="007E23D1" w:rsidRPr="00923C37">
        <w:rPr>
          <w:rFonts w:ascii="Georgia" w:hAnsi="Georgia" w:cstheme="minorHAnsi"/>
          <w:color w:val="000000" w:themeColor="text1"/>
        </w:rPr>
        <w:t xml:space="preserve"> mostly to Bangladesh through middlemen</w:t>
      </w:r>
      <w:r w:rsidR="00B40E71" w:rsidRPr="00923C37">
        <w:rPr>
          <w:rFonts w:ascii="Georgia" w:hAnsi="Georgia" w:cstheme="minorHAnsi"/>
          <w:color w:val="000000" w:themeColor="text1"/>
        </w:rPr>
        <w:t xml:space="preserve"> or </w:t>
      </w:r>
      <w:r w:rsidR="007E23D1" w:rsidRPr="00923C37">
        <w:rPr>
          <w:rFonts w:ascii="Georgia" w:hAnsi="Georgia" w:cstheme="minorHAnsi"/>
          <w:color w:val="000000" w:themeColor="text1"/>
        </w:rPr>
        <w:t>traders and fetch good return.</w:t>
      </w:r>
    </w:p>
    <w:p w14:paraId="0E2EB035" w14:textId="3F866FB7" w:rsidR="00184280" w:rsidRPr="00923C37" w:rsidRDefault="0087222E" w:rsidP="00697A65">
      <w:pPr>
        <w:spacing w:line="360" w:lineRule="auto"/>
        <w:ind w:left="284" w:right="282"/>
        <w:jc w:val="center"/>
        <w:rPr>
          <w:rFonts w:ascii="Georgia" w:hAnsi="Georgia" w:cstheme="minorHAnsi"/>
          <w:color w:val="000000" w:themeColor="text1"/>
        </w:rPr>
      </w:pPr>
      <w:r w:rsidRPr="00923C37">
        <w:rPr>
          <w:rFonts w:ascii="Georgia" w:hAnsi="Georgia" w:cstheme="minorHAnsi"/>
          <w:noProof/>
          <w:color w:val="000000" w:themeColor="text1"/>
          <w:lang w:val="en-US"/>
        </w:rPr>
        <w:drawing>
          <wp:inline distT="0" distB="0" distL="0" distR="0" wp14:anchorId="23788FBB" wp14:editId="4CDBE7D3">
            <wp:extent cx="4826000" cy="1699798"/>
            <wp:effectExtent l="19050" t="19050" r="12700" b="152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54">
                      <a:extLst>
                        <a:ext uri="{28A0092B-C50C-407E-A947-70E740481C1C}">
                          <a14:useLocalDpi xmlns:a14="http://schemas.microsoft.com/office/drawing/2010/main" val="0"/>
                        </a:ext>
                      </a:extLst>
                    </a:blip>
                    <a:stretch>
                      <a:fillRect/>
                    </a:stretch>
                  </pic:blipFill>
                  <pic:spPr>
                    <a:xfrm>
                      <a:off x="0" y="0"/>
                      <a:ext cx="4856153" cy="1710418"/>
                    </a:xfrm>
                    <a:prstGeom prst="rect">
                      <a:avLst/>
                    </a:prstGeom>
                    <a:ln w="3175">
                      <a:solidFill>
                        <a:schemeClr val="tx1"/>
                      </a:solidFill>
                    </a:ln>
                  </pic:spPr>
                </pic:pic>
              </a:graphicData>
            </a:graphic>
          </wp:inline>
        </w:drawing>
      </w:r>
    </w:p>
    <w:p w14:paraId="31182C96" w14:textId="36432E6E" w:rsidR="009B4F83" w:rsidRPr="00923C37" w:rsidRDefault="0044259D" w:rsidP="009B4F83">
      <w:pPr>
        <w:tabs>
          <w:tab w:val="left" w:pos="1276"/>
        </w:tabs>
        <w:spacing w:after="0" w:line="360" w:lineRule="auto"/>
        <w:ind w:left="284" w:right="282"/>
        <w:jc w:val="center"/>
        <w:rPr>
          <w:rFonts w:ascii="Georgia" w:hAnsi="Georgia"/>
          <w:sz w:val="20"/>
          <w:szCs w:val="20"/>
        </w:rPr>
      </w:pPr>
      <w:r w:rsidRPr="00923C37">
        <w:rPr>
          <w:rFonts w:ascii="Georgia" w:hAnsi="Georgia"/>
          <w:b/>
          <w:bCs/>
          <w:sz w:val="20"/>
          <w:szCs w:val="20"/>
        </w:rPr>
        <w:t>Figure 1</w:t>
      </w:r>
      <w:ins w:id="2084" w:author="Raktima Ghosh" w:date="2021-09-13T13:42:00Z">
        <w:r w:rsidR="003F75B3">
          <w:rPr>
            <w:rFonts w:ascii="Georgia" w:hAnsi="Georgia"/>
            <w:b/>
            <w:bCs/>
            <w:sz w:val="20"/>
            <w:szCs w:val="20"/>
          </w:rPr>
          <w:t>0</w:t>
        </w:r>
      </w:ins>
      <w:del w:id="2085" w:author="Raktima Ghosh" w:date="2021-09-13T13:42:00Z">
        <w:r w:rsidR="00D52F1D" w:rsidDel="003F75B3">
          <w:rPr>
            <w:rFonts w:ascii="Georgia" w:hAnsi="Georgia"/>
            <w:b/>
            <w:bCs/>
            <w:sz w:val="20"/>
            <w:szCs w:val="20"/>
          </w:rPr>
          <w:delText>1</w:delText>
        </w:r>
      </w:del>
      <w:r w:rsidRPr="00923C37">
        <w:rPr>
          <w:rFonts w:ascii="Georgia" w:hAnsi="Georgia"/>
          <w:b/>
          <w:bCs/>
          <w:sz w:val="20"/>
          <w:szCs w:val="20"/>
        </w:rPr>
        <w:t>.</w:t>
      </w:r>
      <w:r w:rsidRPr="00923C37">
        <w:rPr>
          <w:rFonts w:ascii="Georgia" w:hAnsi="Georgia"/>
          <w:sz w:val="20"/>
          <w:szCs w:val="20"/>
        </w:rPr>
        <w:t xml:space="preserve"> </w:t>
      </w:r>
      <w:r w:rsidR="0087222E" w:rsidRPr="00923C37">
        <w:rPr>
          <w:rFonts w:ascii="Georgia" w:hAnsi="Georgia"/>
          <w:sz w:val="20"/>
          <w:szCs w:val="20"/>
        </w:rPr>
        <w:t>DF ex</w:t>
      </w:r>
      <w:r w:rsidRPr="00923C37">
        <w:rPr>
          <w:rFonts w:ascii="Georgia" w:hAnsi="Georgia"/>
          <w:sz w:val="20"/>
          <w:szCs w:val="20"/>
        </w:rPr>
        <w:t xml:space="preserve">port </w:t>
      </w:r>
      <w:r w:rsidR="0087222E" w:rsidRPr="00923C37">
        <w:rPr>
          <w:rFonts w:ascii="Georgia" w:hAnsi="Georgia"/>
          <w:sz w:val="20"/>
          <w:szCs w:val="20"/>
        </w:rPr>
        <w:t>s</w:t>
      </w:r>
      <w:r w:rsidRPr="00923C37">
        <w:rPr>
          <w:rFonts w:ascii="Georgia" w:hAnsi="Georgia"/>
          <w:sz w:val="20"/>
          <w:szCs w:val="20"/>
        </w:rPr>
        <w:t xml:space="preserve">tatus </w:t>
      </w:r>
      <w:r w:rsidR="0087222E" w:rsidRPr="00923C37">
        <w:rPr>
          <w:rFonts w:ascii="Georgia" w:hAnsi="Georgia"/>
          <w:sz w:val="20"/>
          <w:szCs w:val="20"/>
        </w:rPr>
        <w:t xml:space="preserve">from different khotis of </w:t>
      </w:r>
      <w:r w:rsidR="00BB2FB7" w:rsidRPr="00923C37">
        <w:rPr>
          <w:rFonts w:ascii="Georgia" w:hAnsi="Georgia"/>
          <w:sz w:val="20"/>
          <w:szCs w:val="20"/>
        </w:rPr>
        <w:t>Sundarbans</w:t>
      </w:r>
      <w:r w:rsidR="0087222E" w:rsidRPr="00923C37">
        <w:rPr>
          <w:rFonts w:ascii="Georgia" w:hAnsi="Georgia"/>
          <w:sz w:val="20"/>
          <w:szCs w:val="20"/>
        </w:rPr>
        <w:t xml:space="preserve"> and East Medinipur</w:t>
      </w:r>
      <w:r w:rsidR="008B6FDD" w:rsidRPr="00923C37">
        <w:rPr>
          <w:rFonts w:ascii="Georgia" w:hAnsi="Georgia"/>
          <w:sz w:val="20"/>
          <w:szCs w:val="20"/>
        </w:rPr>
        <w:t xml:space="preserve"> </w:t>
      </w:r>
    </w:p>
    <w:p w14:paraId="5645F756" w14:textId="335BA2CF" w:rsidR="0044259D" w:rsidRDefault="008B6FDD" w:rsidP="009B4F83">
      <w:pPr>
        <w:tabs>
          <w:tab w:val="left" w:pos="1276"/>
        </w:tabs>
        <w:spacing w:after="0" w:line="360" w:lineRule="auto"/>
        <w:ind w:left="284" w:right="282"/>
        <w:jc w:val="center"/>
        <w:rPr>
          <w:ins w:id="2086" w:author="Raktima Ghosh" w:date="2021-09-12T20:40:00Z"/>
          <w:rFonts w:ascii="Georgia" w:hAnsi="Georgia"/>
          <w:sz w:val="20"/>
          <w:szCs w:val="20"/>
        </w:rPr>
      </w:pPr>
      <w:r w:rsidRPr="00923C37">
        <w:rPr>
          <w:rFonts w:ascii="Georgia" w:hAnsi="Georgia"/>
          <w:b/>
          <w:bCs/>
          <w:sz w:val="20"/>
          <w:szCs w:val="20"/>
        </w:rPr>
        <w:t>Source:</w:t>
      </w:r>
      <w:r w:rsidRPr="00923C37">
        <w:rPr>
          <w:rFonts w:ascii="Georgia" w:hAnsi="Georgia"/>
          <w:sz w:val="20"/>
          <w:szCs w:val="20"/>
        </w:rPr>
        <w:t xml:space="preserve"> Samanta et al. 2016</w:t>
      </w:r>
    </w:p>
    <w:p w14:paraId="5D81BD9B" w14:textId="77777777" w:rsidR="005446EF" w:rsidRDefault="005446EF" w:rsidP="009B4F83">
      <w:pPr>
        <w:tabs>
          <w:tab w:val="left" w:pos="1276"/>
        </w:tabs>
        <w:spacing w:after="0" w:line="360" w:lineRule="auto"/>
        <w:ind w:left="284" w:right="282"/>
        <w:jc w:val="center"/>
        <w:rPr>
          <w:ins w:id="2087" w:author="Raktima Ghosh" w:date="2021-09-12T20:39:00Z"/>
          <w:rFonts w:ascii="Georgia" w:hAnsi="Georgia"/>
          <w:sz w:val="20"/>
          <w:szCs w:val="20"/>
        </w:rPr>
      </w:pPr>
    </w:p>
    <w:p w14:paraId="16284DAB" w14:textId="20194A62" w:rsidR="005446EF" w:rsidRDefault="005446EF" w:rsidP="009B4F83">
      <w:pPr>
        <w:tabs>
          <w:tab w:val="left" w:pos="1276"/>
        </w:tabs>
        <w:spacing w:after="0" w:line="360" w:lineRule="auto"/>
        <w:ind w:left="284" w:right="282"/>
        <w:jc w:val="center"/>
        <w:rPr>
          <w:ins w:id="2088" w:author="Raktima Ghosh" w:date="2021-09-12T20:39:00Z"/>
          <w:rFonts w:ascii="Georgia" w:hAnsi="Georgia"/>
          <w:sz w:val="20"/>
          <w:szCs w:val="20"/>
        </w:rPr>
      </w:pPr>
      <w:ins w:id="2089" w:author="Raktima Ghosh" w:date="2021-09-12T20:39:00Z">
        <w:r w:rsidRPr="00923C37">
          <w:rPr>
            <w:rFonts w:ascii="Georgia" w:hAnsi="Georgia" w:cstheme="minorHAnsi"/>
            <w:noProof/>
            <w:lang w:val="en-US"/>
          </w:rPr>
          <mc:AlternateContent>
            <mc:Choice Requires="wpg">
              <w:drawing>
                <wp:anchor distT="0" distB="0" distL="114300" distR="114300" simplePos="0" relativeHeight="251764736" behindDoc="0" locked="0" layoutInCell="1" allowOverlap="1" wp14:anchorId="444C3F52" wp14:editId="57FD3BD5">
                  <wp:simplePos x="0" y="0"/>
                  <wp:positionH relativeFrom="column">
                    <wp:posOffset>1539127</wp:posOffset>
                  </wp:positionH>
                  <wp:positionV relativeFrom="paragraph">
                    <wp:posOffset>112360</wp:posOffset>
                  </wp:positionV>
                  <wp:extent cx="3016250" cy="2260600"/>
                  <wp:effectExtent l="0" t="0" r="0" b="6350"/>
                  <wp:wrapNone/>
                  <wp:docPr id="198" name="Screenshot 2021-02-11 at 11.56.28 AM.png"/>
                  <wp:cNvGraphicFramePr/>
                  <a:graphic xmlns:a="http://schemas.openxmlformats.org/drawingml/2006/main">
                    <a:graphicData uri="http://schemas.microsoft.com/office/word/2010/wordprocessingGroup">
                      <wpg:wgp>
                        <wpg:cNvGrpSpPr/>
                        <wpg:grpSpPr>
                          <a:xfrm>
                            <a:off x="0" y="0"/>
                            <a:ext cx="3016250" cy="2260600"/>
                            <a:chOff x="127000" y="88900"/>
                            <a:chExt cx="6618737" cy="5164396"/>
                          </a:xfrm>
                        </wpg:grpSpPr>
                        <pic:pic xmlns:pic="http://schemas.openxmlformats.org/drawingml/2006/picture">
                          <pic:nvPicPr>
                            <pic:cNvPr id="203" name="Screenshot 2021-02-11 at 11.56.28 AM.png"/>
                            <pic:cNvPicPr>
                              <a:picLocks noChangeAspect="1"/>
                            </pic:cNvPicPr>
                          </pic:nvPicPr>
                          <pic:blipFill>
                            <a:blip r:embed="rId44"/>
                            <a:stretch>
                              <a:fillRect/>
                            </a:stretch>
                          </pic:blipFill>
                          <pic:spPr>
                            <a:xfrm>
                              <a:off x="127000" y="88900"/>
                              <a:ext cx="6618737" cy="5164396"/>
                            </a:xfrm>
                            <a:prstGeom prst="rect">
                              <a:avLst/>
                            </a:prstGeom>
                            <a:ln>
                              <a:noFill/>
                            </a:ln>
                            <a:effectLst/>
                          </pic:spPr>
                        </pic:pic>
                        <pic:pic xmlns:pic="http://schemas.openxmlformats.org/drawingml/2006/picture">
                          <pic:nvPicPr>
                            <pic:cNvPr id="204" name="Screenshot 2021-02-11 at 11.56.28 AM.png"/>
                            <pic:cNvPicPr>
                              <a:picLocks/>
                            </pic:cNvPicPr>
                          </pic:nvPicPr>
                          <pic:blipFill rotWithShape="1">
                            <a:blip r:embed="rId45"/>
                            <a:srcRect l="4590" t="3491" r="5663" b="6119"/>
                            <a:stretch/>
                          </pic:blipFill>
                          <pic:spPr>
                            <a:xfrm>
                              <a:off x="315347" y="191817"/>
                              <a:ext cx="6168180" cy="4966544"/>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F1EDEE" id="Screenshot 2021-02-11 at 11.56.28 AM.png" o:spid="_x0000_s1026" style="position:absolute;margin-left:121.2pt;margin-top:8.85pt;width:237.5pt;height:178pt;z-index:251764736;mso-width-relative:margin;mso-height-relative:margin" coordorigin="1270,889" coordsize="66187,51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">
                  <v:shape id="_x0000_s1027" type="#_x0000_t75" style="position:absolute;left:1270;top:889;width:66187;height:5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">
                    <v:imagedata r:id="rId46" o:title=""/>
                  </v:shape>
                  <v:shape id="_x0000_s1028" type="#_x0000_t75" style="position:absolute;left:3153;top:1918;width:61682;height:4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">
                    <v:imagedata r:id="rId47" o:title="" croptop="2288f" cropbottom="4010f" cropleft="3008f" cropright="3711f"/>
                    <o:lock v:ext="edit" aspectratio="f"/>
                  </v:shape>
                </v:group>
              </w:pict>
            </mc:Fallback>
          </mc:AlternateContent>
        </w:r>
      </w:ins>
    </w:p>
    <w:p w14:paraId="5B8B56FA" w14:textId="29864BDE" w:rsidR="005446EF" w:rsidRPr="005446EF" w:rsidRDefault="005446EF">
      <w:pPr>
        <w:rPr>
          <w:ins w:id="2090" w:author="Raktima Ghosh" w:date="2021-09-12T20:39:00Z"/>
          <w:rFonts w:ascii="Georgia" w:hAnsi="Georgia"/>
          <w:sz w:val="20"/>
          <w:szCs w:val="20"/>
        </w:rPr>
        <w:pPrChange w:id="2091" w:author="Raktima Ghosh" w:date="2021-09-12T20:39:00Z">
          <w:pPr>
            <w:tabs>
              <w:tab w:val="left" w:pos="1276"/>
            </w:tabs>
            <w:spacing w:after="0" w:line="360" w:lineRule="auto"/>
            <w:ind w:left="284" w:right="282"/>
            <w:jc w:val="center"/>
          </w:pPr>
        </w:pPrChange>
      </w:pPr>
    </w:p>
    <w:p w14:paraId="064BE742" w14:textId="28F39077" w:rsidR="005446EF" w:rsidRPr="005446EF" w:rsidRDefault="005446EF">
      <w:pPr>
        <w:rPr>
          <w:ins w:id="2092" w:author="Raktima Ghosh" w:date="2021-09-12T20:39:00Z"/>
          <w:rFonts w:ascii="Georgia" w:hAnsi="Georgia"/>
          <w:sz w:val="20"/>
          <w:szCs w:val="20"/>
        </w:rPr>
        <w:pPrChange w:id="2093" w:author="Raktima Ghosh" w:date="2021-09-12T20:39:00Z">
          <w:pPr>
            <w:tabs>
              <w:tab w:val="left" w:pos="1276"/>
            </w:tabs>
            <w:spacing w:after="0" w:line="360" w:lineRule="auto"/>
            <w:ind w:left="284" w:right="282"/>
            <w:jc w:val="center"/>
          </w:pPr>
        </w:pPrChange>
      </w:pPr>
    </w:p>
    <w:p w14:paraId="22F9F5A1" w14:textId="6A50F781" w:rsidR="005446EF" w:rsidRPr="005446EF" w:rsidRDefault="005446EF">
      <w:pPr>
        <w:rPr>
          <w:ins w:id="2094" w:author="Raktima Ghosh" w:date="2021-09-12T20:39:00Z"/>
          <w:rFonts w:ascii="Georgia" w:hAnsi="Georgia"/>
          <w:sz w:val="20"/>
          <w:szCs w:val="20"/>
        </w:rPr>
        <w:pPrChange w:id="2095" w:author="Raktima Ghosh" w:date="2021-09-12T20:39:00Z">
          <w:pPr>
            <w:tabs>
              <w:tab w:val="left" w:pos="1276"/>
            </w:tabs>
            <w:spacing w:after="0" w:line="360" w:lineRule="auto"/>
            <w:ind w:left="284" w:right="282"/>
            <w:jc w:val="center"/>
          </w:pPr>
        </w:pPrChange>
      </w:pPr>
    </w:p>
    <w:p w14:paraId="3F33FDC9" w14:textId="489BCD67" w:rsidR="005446EF" w:rsidRPr="005446EF" w:rsidRDefault="005446EF">
      <w:pPr>
        <w:rPr>
          <w:ins w:id="2096" w:author="Raktima Ghosh" w:date="2021-09-12T20:39:00Z"/>
          <w:rFonts w:ascii="Georgia" w:hAnsi="Georgia"/>
          <w:sz w:val="20"/>
          <w:szCs w:val="20"/>
        </w:rPr>
        <w:pPrChange w:id="2097" w:author="Raktima Ghosh" w:date="2021-09-12T20:39:00Z">
          <w:pPr>
            <w:tabs>
              <w:tab w:val="left" w:pos="1276"/>
            </w:tabs>
            <w:spacing w:after="0" w:line="360" w:lineRule="auto"/>
            <w:ind w:left="284" w:right="282"/>
            <w:jc w:val="center"/>
          </w:pPr>
        </w:pPrChange>
      </w:pPr>
    </w:p>
    <w:p w14:paraId="1C23C9E7" w14:textId="24056276" w:rsidR="005446EF" w:rsidRPr="005446EF" w:rsidRDefault="005446EF">
      <w:pPr>
        <w:rPr>
          <w:ins w:id="2098" w:author="Raktima Ghosh" w:date="2021-09-12T20:39:00Z"/>
          <w:rFonts w:ascii="Georgia" w:hAnsi="Georgia"/>
          <w:sz w:val="20"/>
          <w:szCs w:val="20"/>
        </w:rPr>
        <w:pPrChange w:id="2099" w:author="Raktima Ghosh" w:date="2021-09-12T20:39:00Z">
          <w:pPr>
            <w:tabs>
              <w:tab w:val="left" w:pos="1276"/>
            </w:tabs>
            <w:spacing w:after="0" w:line="360" w:lineRule="auto"/>
            <w:ind w:left="284" w:right="282"/>
            <w:jc w:val="center"/>
          </w:pPr>
        </w:pPrChange>
      </w:pPr>
    </w:p>
    <w:p w14:paraId="7D9EFD8A" w14:textId="57718B92" w:rsidR="005446EF" w:rsidRPr="005446EF" w:rsidRDefault="005446EF">
      <w:pPr>
        <w:rPr>
          <w:ins w:id="2100" w:author="Raktima Ghosh" w:date="2021-09-12T20:39:00Z"/>
          <w:rFonts w:ascii="Georgia" w:hAnsi="Georgia"/>
          <w:sz w:val="20"/>
          <w:szCs w:val="20"/>
        </w:rPr>
        <w:pPrChange w:id="2101" w:author="Raktima Ghosh" w:date="2021-09-12T20:39:00Z">
          <w:pPr>
            <w:tabs>
              <w:tab w:val="left" w:pos="1276"/>
            </w:tabs>
            <w:spacing w:after="0" w:line="360" w:lineRule="auto"/>
            <w:ind w:left="284" w:right="282"/>
            <w:jc w:val="center"/>
          </w:pPr>
        </w:pPrChange>
      </w:pPr>
    </w:p>
    <w:p w14:paraId="3A04445E" w14:textId="50BFAC4E" w:rsidR="005446EF" w:rsidRPr="005446EF" w:rsidRDefault="005446EF">
      <w:pPr>
        <w:rPr>
          <w:ins w:id="2102" w:author="Raktima Ghosh" w:date="2021-09-12T20:39:00Z"/>
          <w:rFonts w:ascii="Georgia" w:hAnsi="Georgia"/>
          <w:sz w:val="20"/>
          <w:szCs w:val="20"/>
        </w:rPr>
        <w:pPrChange w:id="2103" w:author="Raktima Ghosh" w:date="2021-09-12T20:39:00Z">
          <w:pPr>
            <w:tabs>
              <w:tab w:val="left" w:pos="1276"/>
            </w:tabs>
            <w:spacing w:after="0" w:line="360" w:lineRule="auto"/>
            <w:ind w:left="284" w:right="282"/>
            <w:jc w:val="center"/>
          </w:pPr>
        </w:pPrChange>
      </w:pPr>
    </w:p>
    <w:p w14:paraId="6442043A" w14:textId="53A90162" w:rsidR="005446EF" w:rsidRDefault="005446EF" w:rsidP="005446EF">
      <w:pPr>
        <w:rPr>
          <w:ins w:id="2104" w:author="Raktima Ghosh" w:date="2021-09-12T20:39:00Z"/>
          <w:rFonts w:ascii="Georgia" w:hAnsi="Georgia"/>
          <w:sz w:val="20"/>
          <w:szCs w:val="20"/>
        </w:rPr>
      </w:pPr>
    </w:p>
    <w:p w14:paraId="15A6DE0D" w14:textId="3DA15D35" w:rsidR="005446EF" w:rsidRDefault="005446EF" w:rsidP="005446EF">
      <w:pPr>
        <w:rPr>
          <w:ins w:id="2105" w:author="Raktima Ghosh" w:date="2021-09-12T20:39:00Z"/>
          <w:rFonts w:ascii="Georgia" w:hAnsi="Georgia"/>
          <w:sz w:val="20"/>
          <w:szCs w:val="20"/>
        </w:rPr>
      </w:pPr>
    </w:p>
    <w:p w14:paraId="728194D7" w14:textId="53CAB8CB" w:rsidR="005446EF" w:rsidRPr="005446EF" w:rsidRDefault="005446EF">
      <w:pPr>
        <w:jc w:val="center"/>
        <w:rPr>
          <w:rFonts w:ascii="Georgia" w:hAnsi="Georgia"/>
          <w:sz w:val="20"/>
          <w:szCs w:val="20"/>
        </w:rPr>
        <w:pPrChange w:id="2106" w:author="Raktima Ghosh" w:date="2021-09-12T20:39:00Z">
          <w:pPr>
            <w:tabs>
              <w:tab w:val="left" w:pos="1276"/>
            </w:tabs>
            <w:spacing w:after="0" w:line="360" w:lineRule="auto"/>
            <w:ind w:left="284" w:right="282"/>
            <w:jc w:val="center"/>
          </w:pPr>
        </w:pPrChange>
      </w:pPr>
      <w:moveToRangeStart w:id="2107" w:author="Raktima Ghosh" w:date="2021-09-12T20:39:00Z" w:name="move82371595"/>
      <w:moveTo w:id="2108" w:author="Raktima Ghosh" w:date="2021-09-12T20:39:00Z">
        <w:r w:rsidRPr="00923C37">
          <w:rPr>
            <w:rFonts w:ascii="Georgia" w:hAnsi="Georgia" w:cstheme="minorHAnsi"/>
            <w:b/>
            <w:bCs/>
            <w:sz w:val="20"/>
            <w:szCs w:val="20"/>
          </w:rPr>
          <w:t xml:space="preserve">                 Figure </w:t>
        </w:r>
      </w:moveTo>
      <w:ins w:id="2109" w:author="Raktima Ghosh" w:date="2021-09-13T13:42:00Z">
        <w:r w:rsidR="003F75B3">
          <w:rPr>
            <w:rFonts w:ascii="Georgia" w:hAnsi="Georgia" w:cstheme="minorHAnsi"/>
            <w:b/>
            <w:bCs/>
            <w:sz w:val="20"/>
            <w:szCs w:val="20"/>
          </w:rPr>
          <w:t>11</w:t>
        </w:r>
      </w:ins>
      <w:moveTo w:id="2110" w:author="Raktima Ghosh" w:date="2021-09-12T20:39:00Z">
        <w:del w:id="2111" w:author="Raktima Ghosh" w:date="2021-09-13T13:42:00Z">
          <w:r w:rsidDel="003F75B3">
            <w:rPr>
              <w:rFonts w:ascii="Georgia" w:hAnsi="Georgia" w:cstheme="minorHAnsi"/>
              <w:b/>
              <w:bCs/>
              <w:sz w:val="20"/>
              <w:szCs w:val="20"/>
            </w:rPr>
            <w:delText>9</w:delText>
          </w:r>
        </w:del>
        <w:r w:rsidRPr="00923C37">
          <w:rPr>
            <w:rFonts w:ascii="Georgia" w:hAnsi="Georgia" w:cstheme="minorHAnsi"/>
            <w:b/>
            <w:bCs/>
            <w:sz w:val="20"/>
            <w:szCs w:val="20"/>
          </w:rPr>
          <w:t>.</w:t>
        </w:r>
        <w:r w:rsidRPr="00923C37">
          <w:rPr>
            <w:rFonts w:ascii="Georgia" w:hAnsi="Georgia" w:cstheme="minorHAnsi"/>
            <w:sz w:val="20"/>
            <w:szCs w:val="20"/>
          </w:rPr>
          <w:t xml:space="preserve"> Seasonal supply of DF from Medinipur Belt (Ghorai et al., 2014)</w:t>
        </w:r>
      </w:moveTo>
      <w:moveToRangeEnd w:id="2107"/>
    </w:p>
    <w:p w14:paraId="724ADBE8" w14:textId="5968626F" w:rsidR="00F540DC" w:rsidRPr="00923C37" w:rsidRDefault="00F540DC" w:rsidP="0087222E">
      <w:pPr>
        <w:tabs>
          <w:tab w:val="left" w:pos="1276"/>
        </w:tabs>
        <w:spacing w:line="360" w:lineRule="auto"/>
        <w:ind w:left="284" w:right="282"/>
        <w:jc w:val="center"/>
        <w:rPr>
          <w:rFonts w:ascii="Georgia" w:hAnsi="Georgia" w:cstheme="minorHAnsi"/>
          <w:sz w:val="20"/>
          <w:szCs w:val="20"/>
        </w:rPr>
      </w:pPr>
      <w:r w:rsidRPr="00923C37">
        <w:rPr>
          <w:rFonts w:ascii="Georgia" w:hAnsi="Georgia" w:cstheme="minorHAnsi"/>
          <w:noProof/>
          <w:sz w:val="20"/>
          <w:szCs w:val="20"/>
          <w:lang w:val="en-US"/>
        </w:rPr>
        <w:lastRenderedPageBreak/>
        <w:drawing>
          <wp:inline distT="0" distB="0" distL="0" distR="0" wp14:anchorId="6FEA6B90" wp14:editId="06638038">
            <wp:extent cx="3958137" cy="4683226"/>
            <wp:effectExtent l="0" t="0" r="4445"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55">
                      <a:extLst>
                        <a:ext uri="{28A0092B-C50C-407E-A947-70E740481C1C}">
                          <a14:useLocalDpi xmlns:a14="http://schemas.microsoft.com/office/drawing/2010/main" val="0"/>
                        </a:ext>
                      </a:extLst>
                    </a:blip>
                    <a:stretch>
                      <a:fillRect/>
                    </a:stretch>
                  </pic:blipFill>
                  <pic:spPr>
                    <a:xfrm>
                      <a:off x="0" y="0"/>
                      <a:ext cx="3983797" cy="4713587"/>
                    </a:xfrm>
                    <a:prstGeom prst="rect">
                      <a:avLst/>
                    </a:prstGeom>
                  </pic:spPr>
                </pic:pic>
              </a:graphicData>
            </a:graphic>
          </wp:inline>
        </w:drawing>
      </w:r>
    </w:p>
    <w:p w14:paraId="36648275" w14:textId="06684592" w:rsidR="00F540DC" w:rsidRDefault="00F540DC" w:rsidP="00E557B8">
      <w:pPr>
        <w:autoSpaceDE w:val="0"/>
        <w:autoSpaceDN w:val="0"/>
        <w:adjustRightInd w:val="0"/>
        <w:spacing w:after="0" w:line="240" w:lineRule="auto"/>
        <w:ind w:left="284"/>
        <w:rPr>
          <w:rFonts w:ascii="Georgia" w:hAnsi="Georgia" w:cs="Times New Roman"/>
          <w:sz w:val="20"/>
          <w:szCs w:val="20"/>
        </w:rPr>
      </w:pPr>
      <w:r w:rsidRPr="00923C37">
        <w:rPr>
          <w:rFonts w:ascii="Georgia" w:hAnsi="Georgia" w:cs="Times New Roman"/>
          <w:b/>
          <w:bCs/>
          <w:sz w:val="20"/>
          <w:szCs w:val="20"/>
        </w:rPr>
        <w:t>Fi</w:t>
      </w:r>
      <w:r w:rsidR="00F23415" w:rsidRPr="00923C37">
        <w:rPr>
          <w:rFonts w:ascii="Georgia" w:hAnsi="Georgia" w:cs="Times New Roman"/>
          <w:b/>
          <w:bCs/>
          <w:sz w:val="20"/>
          <w:szCs w:val="20"/>
        </w:rPr>
        <w:t>gure 1</w:t>
      </w:r>
      <w:r w:rsidR="00D52F1D">
        <w:rPr>
          <w:rFonts w:ascii="Georgia" w:hAnsi="Georgia" w:cs="Times New Roman"/>
          <w:b/>
          <w:bCs/>
          <w:sz w:val="20"/>
          <w:szCs w:val="20"/>
        </w:rPr>
        <w:t>2</w:t>
      </w:r>
      <w:r w:rsidR="00F23415" w:rsidRPr="00923C37">
        <w:rPr>
          <w:rFonts w:ascii="Georgia" w:hAnsi="Georgia" w:cs="Times New Roman"/>
          <w:b/>
          <w:bCs/>
          <w:sz w:val="20"/>
          <w:szCs w:val="20"/>
        </w:rPr>
        <w:t>.</w:t>
      </w:r>
      <w:r w:rsidRPr="00923C37">
        <w:rPr>
          <w:rFonts w:ascii="Georgia" w:hAnsi="Georgia" w:cs="Times New Roman"/>
          <w:sz w:val="20"/>
          <w:szCs w:val="20"/>
        </w:rPr>
        <w:t xml:space="preserve"> </w:t>
      </w:r>
      <w:r w:rsidR="00F23415" w:rsidRPr="00923C37">
        <w:rPr>
          <w:rFonts w:ascii="Georgia" w:hAnsi="Georgia" w:cs="Times New Roman"/>
          <w:sz w:val="20"/>
          <w:szCs w:val="20"/>
        </w:rPr>
        <w:t xml:space="preserve">A) </w:t>
      </w:r>
      <w:r w:rsidRPr="00923C37">
        <w:rPr>
          <w:rFonts w:ascii="Georgia" w:hAnsi="Georgia" w:cs="Times New Roman"/>
          <w:sz w:val="20"/>
          <w:szCs w:val="20"/>
        </w:rPr>
        <w:t xml:space="preserve">Entrance of Egra regulated </w:t>
      </w:r>
      <w:r w:rsidR="00F23415" w:rsidRPr="00923C37">
        <w:rPr>
          <w:rFonts w:ascii="Georgia" w:hAnsi="Georgia" w:cs="Times New Roman"/>
          <w:sz w:val="20"/>
          <w:szCs w:val="20"/>
        </w:rPr>
        <w:t>DF</w:t>
      </w:r>
      <w:r w:rsidRPr="00923C37">
        <w:rPr>
          <w:rFonts w:ascii="Georgia" w:hAnsi="Georgia" w:cs="Times New Roman"/>
          <w:sz w:val="20"/>
          <w:szCs w:val="20"/>
        </w:rPr>
        <w:t xml:space="preserve"> market; B</w:t>
      </w:r>
      <w:r w:rsidR="00F23415" w:rsidRPr="00923C37">
        <w:rPr>
          <w:rFonts w:ascii="Georgia" w:hAnsi="Georgia" w:cs="Times New Roman"/>
          <w:sz w:val="20"/>
          <w:szCs w:val="20"/>
        </w:rPr>
        <w:t>-C)</w:t>
      </w:r>
      <w:r w:rsidRPr="00923C37">
        <w:rPr>
          <w:rFonts w:ascii="Georgia" w:hAnsi="Georgia" w:cs="Times New Roman"/>
          <w:sz w:val="20"/>
          <w:szCs w:val="20"/>
        </w:rPr>
        <w:t xml:space="preserve"> Marine shrimp &amp; </w:t>
      </w:r>
      <w:r w:rsidR="00F23415" w:rsidRPr="00923C37">
        <w:rPr>
          <w:rFonts w:ascii="Georgia" w:hAnsi="Georgia" w:cs="Times New Roman"/>
          <w:sz w:val="20"/>
          <w:szCs w:val="20"/>
        </w:rPr>
        <w:t>f</w:t>
      </w:r>
      <w:r w:rsidRPr="00923C37">
        <w:rPr>
          <w:rFonts w:ascii="Georgia" w:hAnsi="Georgia" w:cs="Times New Roman"/>
          <w:sz w:val="20"/>
          <w:szCs w:val="20"/>
        </w:rPr>
        <w:t>ishes</w:t>
      </w:r>
      <w:r w:rsidR="00C65831" w:rsidRPr="00923C37">
        <w:rPr>
          <w:rFonts w:ascii="Georgia" w:hAnsi="Georgia" w:cs="Times New Roman"/>
          <w:sz w:val="20"/>
          <w:szCs w:val="20"/>
        </w:rPr>
        <w:t xml:space="preserve"> </w:t>
      </w:r>
      <w:r w:rsidRPr="00923C37">
        <w:rPr>
          <w:rFonts w:ascii="Georgia" w:hAnsi="Georgia" w:cs="Times New Roman"/>
          <w:sz w:val="20"/>
          <w:szCs w:val="20"/>
        </w:rPr>
        <w:t xml:space="preserve">caught by </w:t>
      </w:r>
      <w:r w:rsidR="00C65831" w:rsidRPr="00923C37">
        <w:rPr>
          <w:rFonts w:ascii="Georgia" w:hAnsi="Georgia" w:cs="Times New Roman"/>
          <w:sz w:val="20"/>
          <w:szCs w:val="20"/>
        </w:rPr>
        <w:t xml:space="preserve">  </w:t>
      </w:r>
      <w:r w:rsidRPr="00923C37">
        <w:rPr>
          <w:rFonts w:ascii="Georgia" w:hAnsi="Georgia" w:cs="Times New Roman"/>
          <w:sz w:val="20"/>
          <w:szCs w:val="20"/>
        </w:rPr>
        <w:t>fishermen; D</w:t>
      </w:r>
      <w:r w:rsidR="00F23415" w:rsidRPr="00923C37">
        <w:rPr>
          <w:rFonts w:ascii="Georgia" w:hAnsi="Georgia" w:cs="Times New Roman"/>
          <w:sz w:val="20"/>
          <w:szCs w:val="20"/>
        </w:rPr>
        <w:t>-</w:t>
      </w:r>
      <w:r w:rsidRPr="00923C37">
        <w:rPr>
          <w:rFonts w:ascii="Georgia" w:hAnsi="Georgia" w:cs="Times New Roman"/>
          <w:sz w:val="20"/>
          <w:szCs w:val="20"/>
        </w:rPr>
        <w:t>E</w:t>
      </w:r>
      <w:r w:rsidR="00F23415" w:rsidRPr="00923C37">
        <w:rPr>
          <w:rFonts w:ascii="Georgia" w:hAnsi="Georgia" w:cs="Times New Roman"/>
          <w:sz w:val="20"/>
          <w:szCs w:val="20"/>
        </w:rPr>
        <w:t>)</w:t>
      </w:r>
      <w:r w:rsidRPr="00923C37">
        <w:rPr>
          <w:rFonts w:ascii="Georgia" w:hAnsi="Georgia" w:cs="Times New Roman"/>
          <w:sz w:val="20"/>
          <w:szCs w:val="20"/>
        </w:rPr>
        <w:t xml:space="preserve"> Fish drying</w:t>
      </w:r>
      <w:r w:rsidR="00D72880" w:rsidRPr="00923C37">
        <w:rPr>
          <w:rFonts w:ascii="Georgia" w:hAnsi="Georgia" w:cs="Times New Roman"/>
          <w:sz w:val="20"/>
          <w:szCs w:val="20"/>
        </w:rPr>
        <w:t xml:space="preserve"> stages</w:t>
      </w:r>
      <w:r w:rsidRPr="00923C37">
        <w:rPr>
          <w:rFonts w:ascii="Georgia" w:hAnsi="Georgia" w:cs="Times New Roman"/>
          <w:sz w:val="20"/>
          <w:szCs w:val="20"/>
        </w:rPr>
        <w:t>; F</w:t>
      </w:r>
      <w:r w:rsidR="00F23415" w:rsidRPr="00923C37">
        <w:rPr>
          <w:rFonts w:ascii="Georgia" w:hAnsi="Georgia" w:cs="Times New Roman"/>
          <w:sz w:val="20"/>
          <w:szCs w:val="20"/>
        </w:rPr>
        <w:t>-H)</w:t>
      </w:r>
      <w:r w:rsidRPr="00923C37">
        <w:rPr>
          <w:rFonts w:ascii="Georgia" w:hAnsi="Georgia" w:cs="Times New Roman"/>
          <w:sz w:val="20"/>
          <w:szCs w:val="20"/>
        </w:rPr>
        <w:t xml:space="preserve"> Marketed </w:t>
      </w:r>
      <w:r w:rsidR="00C65831" w:rsidRPr="00923C37">
        <w:rPr>
          <w:rFonts w:ascii="Georgia" w:hAnsi="Georgia" w:cs="Times New Roman"/>
          <w:sz w:val="20"/>
          <w:szCs w:val="20"/>
        </w:rPr>
        <w:t>DF</w:t>
      </w:r>
      <w:r w:rsidR="00E25BD7">
        <w:rPr>
          <w:rFonts w:ascii="Georgia" w:hAnsi="Georgia" w:cs="Times New Roman"/>
          <w:sz w:val="20"/>
          <w:szCs w:val="20"/>
        </w:rPr>
        <w:t xml:space="preserve">. </w:t>
      </w:r>
      <w:r w:rsidR="00C65831" w:rsidRPr="00923C37">
        <w:rPr>
          <w:rFonts w:ascii="Georgia" w:hAnsi="Georgia" w:cs="Times New Roman"/>
          <w:b/>
          <w:bCs/>
          <w:sz w:val="20"/>
          <w:szCs w:val="20"/>
        </w:rPr>
        <w:t>Source:</w:t>
      </w:r>
      <w:r w:rsidR="00C65831" w:rsidRPr="00923C37">
        <w:rPr>
          <w:rFonts w:ascii="Georgia" w:hAnsi="Georgia" w:cs="Times New Roman"/>
          <w:sz w:val="20"/>
          <w:szCs w:val="20"/>
        </w:rPr>
        <w:t xml:space="preserve"> Ghorai et al. 2014</w:t>
      </w:r>
    </w:p>
    <w:p w14:paraId="582F2B4E" w14:textId="249D23EF" w:rsidR="006D7795" w:rsidRDefault="006D7795" w:rsidP="00D52F1D">
      <w:pPr>
        <w:autoSpaceDE w:val="0"/>
        <w:autoSpaceDN w:val="0"/>
        <w:adjustRightInd w:val="0"/>
        <w:spacing w:after="0" w:line="240" w:lineRule="auto"/>
        <w:rPr>
          <w:rFonts w:ascii="Georgia" w:hAnsi="Georgia" w:cs="Times New Roman"/>
          <w:sz w:val="20"/>
          <w:szCs w:val="20"/>
        </w:rPr>
      </w:pPr>
    </w:p>
    <w:p w14:paraId="3B783E13" w14:textId="77777777" w:rsidR="006D7795" w:rsidRPr="00923C37" w:rsidRDefault="006D7795" w:rsidP="00E557B8">
      <w:pPr>
        <w:autoSpaceDE w:val="0"/>
        <w:autoSpaceDN w:val="0"/>
        <w:adjustRightInd w:val="0"/>
        <w:spacing w:after="0" w:line="240" w:lineRule="auto"/>
        <w:ind w:left="284"/>
        <w:rPr>
          <w:rFonts w:ascii="Georgia" w:hAnsi="Georgia" w:cs="Times New Roman"/>
          <w:sz w:val="20"/>
          <w:szCs w:val="20"/>
        </w:rPr>
      </w:pPr>
    </w:p>
    <w:p w14:paraId="743D3BA9" w14:textId="28632DA0" w:rsidR="00ED5643" w:rsidRPr="00923C37" w:rsidDel="00B80442" w:rsidRDefault="008B6CA2" w:rsidP="00ED5643">
      <w:pPr>
        <w:spacing w:after="0" w:line="276" w:lineRule="auto"/>
        <w:ind w:left="284" w:right="521"/>
        <w:rPr>
          <w:del w:id="2112" w:author="Raktima Ghosh" w:date="2021-09-12T20:30:00Z"/>
          <w:rFonts w:ascii="Georgia" w:hAnsi="Georgia"/>
          <w:color w:val="4472C4" w:themeColor="accent1"/>
          <w:sz w:val="40"/>
          <w:szCs w:val="40"/>
        </w:rPr>
      </w:pPr>
      <w:del w:id="2113" w:author="Raktima Ghosh" w:date="2021-09-12T20:30:00Z">
        <w:r w:rsidDel="00B80442">
          <w:rPr>
            <w:rFonts w:ascii="Georgia" w:hAnsi="Georgia"/>
            <w:color w:val="4472C4" w:themeColor="accent1"/>
            <w:sz w:val="40"/>
            <w:szCs w:val="40"/>
          </w:rPr>
          <w:delText>8</w:delText>
        </w:r>
        <w:r w:rsidR="006D7795" w:rsidDel="00B80442">
          <w:rPr>
            <w:rFonts w:ascii="Georgia" w:hAnsi="Georgia"/>
            <w:color w:val="4472C4" w:themeColor="accent1"/>
            <w:sz w:val="40"/>
            <w:szCs w:val="40"/>
          </w:rPr>
          <w:delText xml:space="preserve">. </w:delText>
        </w:r>
        <w:commentRangeStart w:id="2114"/>
        <w:commentRangeStart w:id="2115"/>
        <w:r w:rsidR="003B21B5" w:rsidRPr="00923C37" w:rsidDel="00B80442">
          <w:rPr>
            <w:rFonts w:ascii="Georgia" w:hAnsi="Georgia"/>
            <w:color w:val="4472C4" w:themeColor="accent1"/>
            <w:sz w:val="40"/>
            <w:szCs w:val="40"/>
          </w:rPr>
          <w:delText>Placing values in</w:delText>
        </w:r>
        <w:r w:rsidR="00773244" w:rsidRPr="00923C37" w:rsidDel="00B80442">
          <w:rPr>
            <w:rFonts w:ascii="Georgia" w:hAnsi="Georgia"/>
            <w:color w:val="4472C4" w:themeColor="accent1"/>
            <w:sz w:val="40"/>
            <w:szCs w:val="40"/>
          </w:rPr>
          <w:delText xml:space="preserve"> </w:delText>
        </w:r>
        <w:r w:rsidR="003B21B5" w:rsidRPr="00923C37" w:rsidDel="00B80442">
          <w:rPr>
            <w:rFonts w:ascii="Georgia" w:hAnsi="Georgia"/>
            <w:color w:val="4472C4" w:themeColor="accent1"/>
            <w:sz w:val="40"/>
            <w:szCs w:val="40"/>
          </w:rPr>
          <w:delText>value</w:delText>
        </w:r>
        <w:r w:rsidR="00773244" w:rsidRPr="00923C37" w:rsidDel="00B80442">
          <w:rPr>
            <w:rFonts w:ascii="Georgia" w:hAnsi="Georgia"/>
            <w:color w:val="4472C4" w:themeColor="accent1"/>
            <w:sz w:val="40"/>
            <w:szCs w:val="40"/>
          </w:rPr>
          <w:delText xml:space="preserve"> </w:delText>
        </w:r>
        <w:r w:rsidR="003B21B5" w:rsidRPr="00923C37" w:rsidDel="00B80442">
          <w:rPr>
            <w:rFonts w:ascii="Georgia" w:hAnsi="Georgia"/>
            <w:color w:val="4472C4" w:themeColor="accent1"/>
            <w:sz w:val="40"/>
            <w:szCs w:val="40"/>
          </w:rPr>
          <w:delText>chain</w:delText>
        </w:r>
        <w:commentRangeEnd w:id="2114"/>
        <w:r w:rsidR="00277EF6" w:rsidDel="00B80442">
          <w:rPr>
            <w:rStyle w:val="CommentReference"/>
          </w:rPr>
          <w:commentReference w:id="2114"/>
        </w:r>
        <w:commentRangeEnd w:id="2115"/>
        <w:r w:rsidR="00595F25" w:rsidDel="00B80442">
          <w:rPr>
            <w:rStyle w:val="CommentReference"/>
          </w:rPr>
          <w:commentReference w:id="2115"/>
        </w:r>
      </w:del>
    </w:p>
    <w:p w14:paraId="1EEB6024" w14:textId="6A89FF72" w:rsidR="003A3074" w:rsidDel="005B54E3" w:rsidRDefault="003B21B5" w:rsidP="00DE1807">
      <w:pPr>
        <w:spacing w:after="0" w:line="360" w:lineRule="auto"/>
        <w:ind w:left="284" w:right="521"/>
        <w:jc w:val="both"/>
        <w:rPr>
          <w:del w:id="2116" w:author="Raktima Ghosh" w:date="2021-09-12T19:52:00Z"/>
          <w:rFonts w:ascii="Georgia" w:hAnsi="Georgia"/>
        </w:rPr>
      </w:pPr>
      <w:del w:id="2117" w:author="Raktima Ghosh" w:date="2021-09-12T19:52:00Z">
        <w:r w:rsidRPr="00923C37" w:rsidDel="005B54E3">
          <w:rPr>
            <w:rFonts w:ascii="Georgia" w:hAnsi="Georgia"/>
          </w:rPr>
          <w:delText xml:space="preserve">“Social Economy” (SE) spells for a fatal novelty of its historic evolution under the semantically aggregated guise, frequently plunging into fundamental tenets of power, norms and inequalities. It mushroomed from the Fordism heartland with a hegemonic model combining mass production through enterprises, state demand management principles and state welfare provisions, under the normative goal of mass consumption, participation and establishing common social order (Amin et al. 2002). By the mid-1970s, the steady disengagement of government and commerce from communities, left an ever-widening crises and institutional vacuum which searched for remedies within organizations, activities, and interests as a shared sense of common mission towards meeting the welfare need at the same time stimulating social reengagement (Clarke and Gaile 1997). The deliberate translation of SE into a more “social” and politically polished self-organization yielded spatial reorganization wherein scale and contexts are of paramount significance. Moreover, this current brought forth the analysis of “concrete economic complexes situated in specific locus”, appreciated by an array of globalization processes and top-down interventions (Sassen 1996). </w:delText>
        </w:r>
      </w:del>
    </w:p>
    <w:p w14:paraId="1153A31B" w14:textId="4B19B6AB" w:rsidR="006858C6" w:rsidRPr="00923C37" w:rsidDel="005B54E3" w:rsidRDefault="006858C6" w:rsidP="00D52F1D">
      <w:pPr>
        <w:spacing w:after="0" w:line="360" w:lineRule="auto"/>
        <w:ind w:right="521"/>
        <w:jc w:val="both"/>
        <w:rPr>
          <w:del w:id="2118" w:author="Raktima Ghosh" w:date="2021-09-12T19:52:00Z"/>
          <w:rFonts w:ascii="Georgia" w:hAnsi="Georgia"/>
        </w:rPr>
      </w:pPr>
    </w:p>
    <w:p w14:paraId="64F8B597" w14:textId="66B9742E" w:rsidR="00636E78" w:rsidDel="005B54E3" w:rsidRDefault="003B21B5" w:rsidP="00DE1807">
      <w:pPr>
        <w:spacing w:after="0" w:line="360" w:lineRule="auto"/>
        <w:ind w:left="284" w:right="521"/>
        <w:jc w:val="both"/>
        <w:rPr>
          <w:del w:id="2119" w:author="Raktima Ghosh" w:date="2021-09-12T19:52:00Z"/>
          <w:rFonts w:ascii="Georgia" w:hAnsi="Georgia"/>
        </w:rPr>
      </w:pPr>
      <w:del w:id="2120" w:author="Raktima Ghosh" w:date="2021-09-12T19:52:00Z">
        <w:r w:rsidRPr="00923C37" w:rsidDel="005B54E3">
          <w:rPr>
            <w:rFonts w:ascii="Georgia" w:hAnsi="Georgia"/>
          </w:rPr>
          <w:delText xml:space="preserve">Karl Polanayi’s conjecture on the great transformation gives meaning to the evolution of social economy </w:delText>
        </w:r>
        <w:r w:rsidR="005B7411" w:rsidRPr="00923C37" w:rsidDel="005B54E3">
          <w:rPr>
            <w:rFonts w:ascii="Georgia" w:hAnsi="Georgia"/>
          </w:rPr>
          <w:delText>and its translation in</w:delText>
        </w:r>
        <w:r w:rsidRPr="00923C37" w:rsidDel="005B54E3">
          <w:rPr>
            <w:rFonts w:ascii="Georgia" w:hAnsi="Georgia"/>
          </w:rPr>
          <w:delText xml:space="preserve">to political economy through short-term episodic adjustments accompanied by long-term </w:delText>
        </w:r>
        <w:r w:rsidR="005B7411" w:rsidRPr="00923C37" w:rsidDel="005B54E3">
          <w:rPr>
            <w:rFonts w:ascii="Georgia" w:hAnsi="Georgia"/>
          </w:rPr>
          <w:delText>“</w:delText>
        </w:r>
        <w:r w:rsidRPr="00923C37" w:rsidDel="005B54E3">
          <w:rPr>
            <w:rFonts w:ascii="Georgia" w:hAnsi="Georgia"/>
          </w:rPr>
          <w:delText>political revolution</w:delText>
        </w:r>
        <w:r w:rsidR="005B7411" w:rsidRPr="00923C37" w:rsidDel="005B54E3">
          <w:rPr>
            <w:rFonts w:ascii="Georgia" w:hAnsi="Georgia"/>
          </w:rPr>
          <w:delText>”</w:delText>
        </w:r>
        <w:r w:rsidRPr="00923C37" w:rsidDel="005B54E3">
          <w:rPr>
            <w:rFonts w:ascii="Georgia" w:hAnsi="Georgia"/>
          </w:rPr>
          <w:delText xml:space="preserve"> as a “political-economic moment of radical rupture”</w:delText>
        </w:r>
        <w:r w:rsidR="00636E78" w:rsidRPr="00923C37" w:rsidDel="005B54E3">
          <w:rPr>
            <w:rFonts w:ascii="Georgia" w:hAnsi="Georgia"/>
          </w:rPr>
          <w:delText xml:space="preserve"> (Novy 2020, Mayer and Pickles 2010, Bärnthaler et al. 2020)</w:delText>
        </w:r>
        <w:r w:rsidRPr="00923C37" w:rsidDel="005B54E3">
          <w:rPr>
            <w:rFonts w:ascii="Georgia" w:hAnsi="Georgia"/>
          </w:rPr>
          <w:delText xml:space="preserve">. It underpins the relationship between market and governance wherein markets try to dis-embed themselves from social control, states and society respond by seeking to establish them in the institutions of governance. </w:delText>
        </w:r>
        <w:r w:rsidR="006B4818" w:rsidRPr="00923C37" w:rsidDel="005B54E3">
          <w:rPr>
            <w:rFonts w:ascii="Georgia" w:hAnsi="Georgia"/>
          </w:rPr>
          <w:delText xml:space="preserve">Beginning </w:delText>
        </w:r>
        <w:r w:rsidR="00767664" w:rsidRPr="00923C37" w:rsidDel="005B54E3">
          <w:rPr>
            <w:rFonts w:ascii="Georgia" w:hAnsi="Georgia"/>
          </w:rPr>
          <w:delText xml:space="preserve">since the </w:delText>
        </w:r>
        <w:r w:rsidRPr="00923C37" w:rsidDel="005B54E3">
          <w:rPr>
            <w:rFonts w:ascii="Georgia" w:hAnsi="Georgia"/>
          </w:rPr>
          <w:delText>industrial revolution</w:delText>
        </w:r>
        <w:r w:rsidR="00767664" w:rsidRPr="00923C37" w:rsidDel="005B54E3">
          <w:rPr>
            <w:rFonts w:ascii="Georgia" w:hAnsi="Georgia"/>
          </w:rPr>
          <w:delText xml:space="preserve"> to the post-world war era</w:delText>
        </w:r>
        <w:r w:rsidRPr="00923C37" w:rsidDel="005B54E3">
          <w:rPr>
            <w:rFonts w:ascii="Georgia" w:hAnsi="Georgia"/>
          </w:rPr>
          <w:delText xml:space="preserve">, this steady, yet profound </w:delText>
        </w:r>
        <w:r w:rsidR="00767664" w:rsidRPr="00923C37" w:rsidDel="005B54E3">
          <w:rPr>
            <w:rFonts w:ascii="Georgia" w:hAnsi="Georgia"/>
          </w:rPr>
          <w:delText>mutation</w:delText>
        </w:r>
        <w:r w:rsidRPr="00923C37" w:rsidDel="005B54E3">
          <w:rPr>
            <w:rFonts w:ascii="Georgia" w:hAnsi="Georgia"/>
          </w:rPr>
          <w:delText xml:space="preserve"> of economies, societies and market </w:delText>
        </w:r>
        <w:r w:rsidR="00D52F1D" w:rsidDel="005B54E3">
          <w:rPr>
            <w:rFonts w:ascii="Georgia" w:hAnsi="Georgia"/>
          </w:rPr>
          <w:delText>logics</w:delText>
        </w:r>
        <w:r w:rsidRPr="00923C37" w:rsidDel="005B54E3">
          <w:rPr>
            <w:rFonts w:ascii="Georgia" w:hAnsi="Georgia"/>
          </w:rPr>
          <w:delText xml:space="preserve"> has </w:delText>
        </w:r>
        <w:r w:rsidR="00767664" w:rsidRPr="00923C37" w:rsidDel="005B54E3">
          <w:rPr>
            <w:rFonts w:ascii="Georgia" w:hAnsi="Georgia"/>
          </w:rPr>
          <w:delText>propelled</w:delText>
        </w:r>
        <w:r w:rsidRPr="00923C37" w:rsidDel="005B54E3">
          <w:rPr>
            <w:rFonts w:ascii="Georgia" w:hAnsi="Georgia"/>
          </w:rPr>
          <w:delText xml:space="preserve"> the key tasks of market societies such that placing values on commodities in terms of interests, based on the liberal utopia of globalizing self-regulating markets</w:delText>
        </w:r>
        <w:r w:rsidR="00636E78" w:rsidRPr="00923C37" w:rsidDel="005B54E3">
          <w:rPr>
            <w:rFonts w:ascii="Georgia" w:hAnsi="Georgia"/>
          </w:rPr>
          <w:delText xml:space="preserve"> (Bärnthaler et al. 2020)</w:delText>
        </w:r>
        <w:r w:rsidRPr="00923C37" w:rsidDel="005B54E3">
          <w:rPr>
            <w:rFonts w:ascii="Georgia" w:hAnsi="Georgia"/>
          </w:rPr>
          <w:delText>. This further assigned the role of governance institutions in promoting decent work in apparel global value chains and production networks by restricting or enabling market actor behaviour, “both public in the form of governmental policies, rules, and regulations and private in the form of social norms, codes of conduct adopted by businesses, consumer demand for social responsibility and social movements”</w:delText>
        </w:r>
        <w:r w:rsidR="00636E78" w:rsidRPr="00923C37" w:rsidDel="005B54E3">
          <w:rPr>
            <w:rFonts w:ascii="Georgia" w:hAnsi="Georgia"/>
          </w:rPr>
          <w:delText xml:space="preserve"> (Mayer and Pickles 2010).</w:delText>
        </w:r>
        <w:r w:rsidRPr="00923C37" w:rsidDel="005B54E3">
          <w:rPr>
            <w:rFonts w:ascii="Georgia" w:hAnsi="Georgia"/>
          </w:rPr>
          <w:delText xml:space="preserve"> </w:delText>
        </w:r>
      </w:del>
    </w:p>
    <w:p w14:paraId="654F4BC2" w14:textId="7FDA0BB1" w:rsidR="006858C6" w:rsidRPr="00923C37" w:rsidDel="00B80442" w:rsidRDefault="006858C6" w:rsidP="00DE1807">
      <w:pPr>
        <w:spacing w:after="0" w:line="360" w:lineRule="auto"/>
        <w:ind w:left="284" w:right="521"/>
        <w:jc w:val="both"/>
        <w:rPr>
          <w:del w:id="2121" w:author="Raktima Ghosh" w:date="2021-09-12T20:30:00Z"/>
          <w:rFonts w:ascii="Georgia" w:hAnsi="Georgia"/>
        </w:rPr>
      </w:pPr>
    </w:p>
    <w:p w14:paraId="50C1A56A" w14:textId="4939435E" w:rsidR="003A3074" w:rsidDel="00B80442" w:rsidRDefault="003B21B5" w:rsidP="00DE1807">
      <w:pPr>
        <w:spacing w:after="0" w:line="360" w:lineRule="auto"/>
        <w:ind w:left="284" w:right="521"/>
        <w:jc w:val="both"/>
        <w:rPr>
          <w:del w:id="2122" w:author="Raktima Ghosh" w:date="2021-09-12T20:30:00Z"/>
          <w:rFonts w:ascii="Georgia" w:hAnsi="Georgia"/>
        </w:rPr>
      </w:pPr>
      <w:del w:id="2123" w:author="Raktima Ghosh" w:date="2021-09-12T20:30:00Z">
        <w:r w:rsidRPr="00923C37" w:rsidDel="00B80442">
          <w:rPr>
            <w:rFonts w:ascii="Georgia" w:hAnsi="Georgia"/>
          </w:rPr>
          <w:delText xml:space="preserve">Since the very beginning, political ecology has sought for synthesising political economy and governance systems – with an emphasis on human and non-human relationships as well as power regimes that </w:delText>
        </w:r>
        <w:r w:rsidR="00CB0C9B" w:rsidRPr="00923C37" w:rsidDel="00B80442">
          <w:rPr>
            <w:rFonts w:ascii="Georgia" w:hAnsi="Georgia"/>
          </w:rPr>
          <w:delText xml:space="preserve">sequesters </w:delText>
        </w:r>
        <w:r w:rsidRPr="00923C37" w:rsidDel="00B80442">
          <w:rPr>
            <w:rFonts w:ascii="Georgia" w:hAnsi="Georgia"/>
          </w:rPr>
          <w:delText>socionatural and material</w:delText>
        </w:r>
        <w:r w:rsidR="00CB0C9B" w:rsidRPr="00923C37" w:rsidDel="00B80442">
          <w:rPr>
            <w:rFonts w:ascii="Georgia" w:hAnsi="Georgia"/>
          </w:rPr>
          <w:delText xml:space="preserve"> construct </w:delText>
        </w:r>
        <w:r w:rsidRPr="00923C37" w:rsidDel="00B80442">
          <w:rPr>
            <w:rFonts w:ascii="Georgia" w:hAnsi="Georgia"/>
          </w:rPr>
          <w:delText>where we inhabit (Quastel 20</w:delText>
        </w:r>
        <w:r w:rsidR="00636E78" w:rsidRPr="00923C37" w:rsidDel="00B80442">
          <w:rPr>
            <w:rFonts w:ascii="Georgia" w:hAnsi="Georgia"/>
          </w:rPr>
          <w:delText>09</w:delText>
        </w:r>
        <w:r w:rsidRPr="00923C37" w:rsidDel="00B80442">
          <w:rPr>
            <w:rFonts w:ascii="Georgia" w:hAnsi="Georgia"/>
          </w:rPr>
          <w:delText xml:space="preserve">). Forsyth (2008) points out that nature sustains, and reinforces different social processes by being based on particular valuations or experiences, inkling of expertise and sets of ideas about which social groups should carry the burden of responsibility. In other words, environmental knowledge and social order are codeveloped. It further resonates diverse forms of politically-produced environmental knowledge that infiltrated the landscape restoration </w:delText>
        </w:r>
        <w:r w:rsidR="006E13CA" w:rsidRPr="00923C37" w:rsidDel="00B80442">
          <w:rPr>
            <w:rFonts w:ascii="Georgia" w:hAnsi="Georgia"/>
          </w:rPr>
          <w:delText>principles</w:delText>
        </w:r>
        <w:r w:rsidRPr="00923C37" w:rsidDel="00B80442">
          <w:rPr>
            <w:rFonts w:ascii="Georgia" w:hAnsi="Georgia"/>
          </w:rPr>
          <w:delText xml:space="preserve"> by</w:delText>
        </w:r>
        <w:r w:rsidR="006E13CA" w:rsidRPr="00923C37" w:rsidDel="00B80442">
          <w:rPr>
            <w:rFonts w:ascii="Georgia" w:hAnsi="Georgia"/>
          </w:rPr>
          <w:delText xml:space="preserve"> various</w:delText>
        </w:r>
        <w:r w:rsidRPr="00923C37" w:rsidDel="00B80442">
          <w:rPr>
            <w:rFonts w:ascii="Georgia" w:hAnsi="Georgia"/>
          </w:rPr>
          <w:delText xml:space="preserve"> legal means (Stone-Jovicich 2015). This sort of exclusionary management principles has negated the role of eco</w:delText>
        </w:r>
        <w:r w:rsidR="00991938" w:rsidDel="00B80442">
          <w:rPr>
            <w:rFonts w:ascii="Georgia" w:hAnsi="Georgia"/>
          </w:rPr>
          <w:delText>logical</w:delText>
        </w:r>
        <w:r w:rsidR="00D52F1D" w:rsidDel="00B80442">
          <w:rPr>
            <w:rFonts w:ascii="Georgia" w:hAnsi="Georgia"/>
          </w:rPr>
          <w:delText xml:space="preserve"> (cultural)</w:delText>
        </w:r>
        <w:r w:rsidRPr="00923C37" w:rsidDel="00B80442">
          <w:rPr>
            <w:rFonts w:ascii="Georgia" w:hAnsi="Georgia"/>
          </w:rPr>
          <w:delText xml:space="preserve"> services towards localised economic regeneration that often correspond to robust socionatural co-constitution, motivated and shaped by values and beliefs which in turn, are proliferated within human actions and perceptions. Sometimes, institutional set up that is a constellation of diverse caste, religion and ethnic groups as well as hierarchical tiers and relationships, varies in regard to the importance multiple actors place on acting in ways that they and others view as right and proper (Chan et al. 2016, Ostrom </w:delText>
        </w:r>
        <w:r w:rsidR="001439D5" w:rsidRPr="00923C37" w:rsidDel="00B80442">
          <w:rPr>
            <w:rFonts w:ascii="Georgia" w:hAnsi="Georgia"/>
          </w:rPr>
          <w:delText>1990</w:delText>
        </w:r>
        <w:r w:rsidRPr="00923C37" w:rsidDel="00B80442">
          <w:rPr>
            <w:rFonts w:ascii="Georgia" w:hAnsi="Georgia"/>
          </w:rPr>
          <w:delText xml:space="preserve">). According to Ostrom (1990) norms of behaviour and idiosyncratic interests reflect valuations that individuals place on actions or strategies in and of themselves, not as they are connected to immediate consequences. </w:delText>
        </w:r>
      </w:del>
      <w:del w:id="2124" w:author="Raktima Ghosh" w:date="2021-09-12T20:25:00Z">
        <w:r w:rsidRPr="00923C37" w:rsidDel="00B80442">
          <w:rPr>
            <w:rFonts w:ascii="Georgia" w:hAnsi="Georgia"/>
          </w:rPr>
          <w:delText xml:space="preserve">Over the course of modernity, this intricately layered layout has been aided by inimical environmental challenges which are responded to differently, depending on socio-economic contours of human beings. </w:delText>
        </w:r>
      </w:del>
    </w:p>
    <w:p w14:paraId="3D139310" w14:textId="34DA560D" w:rsidR="006858C6" w:rsidRPr="00923C37" w:rsidDel="00B80442" w:rsidRDefault="006858C6" w:rsidP="00DE1807">
      <w:pPr>
        <w:spacing w:after="0" w:line="360" w:lineRule="auto"/>
        <w:ind w:left="284" w:right="521"/>
        <w:jc w:val="both"/>
        <w:rPr>
          <w:del w:id="2125" w:author="Raktima Ghosh" w:date="2021-09-12T20:30:00Z"/>
          <w:rFonts w:ascii="Georgia" w:hAnsi="Georgia"/>
        </w:rPr>
      </w:pPr>
    </w:p>
    <w:p w14:paraId="634FE64D" w14:textId="1D1B6500" w:rsidR="00F929E7" w:rsidDel="00B80442" w:rsidRDefault="003B21B5" w:rsidP="00A45894">
      <w:pPr>
        <w:spacing w:after="0" w:line="360" w:lineRule="auto"/>
        <w:ind w:left="284" w:right="521"/>
        <w:jc w:val="both"/>
        <w:rPr>
          <w:del w:id="2126" w:author="Raktima Ghosh" w:date="2021-09-12T20:30:00Z"/>
          <w:rFonts w:ascii="Georgia" w:hAnsi="Georgia"/>
        </w:rPr>
      </w:pPr>
      <w:del w:id="2127" w:author="Raktima Ghosh" w:date="2021-09-12T20:30:00Z">
        <w:r w:rsidRPr="00923C37" w:rsidDel="00B80442">
          <w:rPr>
            <w:rFonts w:ascii="Georgia" w:hAnsi="Georgia"/>
          </w:rPr>
          <w:delText>Out of the</w:delText>
        </w:r>
        <w:r w:rsidR="00955D40" w:rsidRPr="00923C37" w:rsidDel="00B80442">
          <w:rPr>
            <w:rFonts w:ascii="Georgia" w:hAnsi="Georgia"/>
          </w:rPr>
          <w:delText xml:space="preserve"> </w:delText>
        </w:r>
        <w:r w:rsidRPr="00923C37" w:rsidDel="00B80442">
          <w:rPr>
            <w:rFonts w:ascii="Georgia" w:hAnsi="Georgia"/>
          </w:rPr>
          <w:delText xml:space="preserve">narratives around political ecology </w:delText>
        </w:r>
        <w:r w:rsidR="00955D40" w:rsidRPr="00923C37" w:rsidDel="00B80442">
          <w:rPr>
            <w:rFonts w:ascii="Georgia" w:hAnsi="Georgia"/>
          </w:rPr>
          <w:delText xml:space="preserve">and </w:delText>
        </w:r>
        <w:r w:rsidRPr="00923C37" w:rsidDel="00B80442">
          <w:rPr>
            <w:rFonts w:ascii="Georgia" w:hAnsi="Georgia"/>
          </w:rPr>
          <w:delText>socionat</w:delText>
        </w:r>
        <w:r w:rsidR="00955D40" w:rsidRPr="00923C37" w:rsidDel="00B80442">
          <w:rPr>
            <w:rFonts w:ascii="Georgia" w:hAnsi="Georgia"/>
          </w:rPr>
          <w:delText>ure discourses</w:delText>
        </w:r>
        <w:r w:rsidRPr="00923C37" w:rsidDel="00B80442">
          <w:rPr>
            <w:rFonts w:ascii="Georgia" w:hAnsi="Georgia"/>
          </w:rPr>
          <w:delText>, arises the argument</w:delText>
        </w:r>
        <w:r w:rsidR="00955D40" w:rsidRPr="00923C37" w:rsidDel="00B80442">
          <w:rPr>
            <w:rFonts w:ascii="Georgia" w:hAnsi="Georgia"/>
          </w:rPr>
          <w:delText>s</w:delText>
        </w:r>
        <w:r w:rsidRPr="00923C37" w:rsidDel="00B80442">
          <w:rPr>
            <w:rFonts w:ascii="Georgia" w:hAnsi="Georgia"/>
          </w:rPr>
          <w:delText xml:space="preserve"> on </w:delText>
        </w:r>
        <w:r w:rsidR="00955D40" w:rsidRPr="00923C37" w:rsidDel="00B80442">
          <w:rPr>
            <w:rFonts w:ascii="Georgia" w:hAnsi="Georgia"/>
          </w:rPr>
          <w:delText>the “standard rationale”</w:delText>
        </w:r>
        <w:r w:rsidRPr="00923C37" w:rsidDel="00B80442">
          <w:rPr>
            <w:rFonts w:ascii="Georgia" w:hAnsi="Georgia"/>
          </w:rPr>
          <w:delText xml:space="preserve"> of valorising a substance</w:delText>
        </w:r>
        <w:r w:rsidR="00955D40" w:rsidRPr="00923C37" w:rsidDel="00B80442">
          <w:rPr>
            <w:rFonts w:ascii="Georgia" w:hAnsi="Georgia"/>
          </w:rPr>
          <w:delText xml:space="preserve"> of nature.</w:delText>
        </w:r>
        <w:r w:rsidR="007A3FD7" w:rsidRPr="00923C37" w:rsidDel="00B80442">
          <w:rPr>
            <w:rFonts w:ascii="Georgia" w:hAnsi="Georgia"/>
          </w:rPr>
          <w:delText xml:space="preserve"> The structure of governance and emergent academic scholarship strongly focus on the financial value of a</w:delText>
        </w:r>
        <w:r w:rsidR="00207FC8" w:rsidRPr="00923C37" w:rsidDel="00B80442">
          <w:rPr>
            <w:rFonts w:ascii="Georgia" w:hAnsi="Georgia"/>
          </w:rPr>
          <w:delText>n</w:delText>
        </w:r>
        <w:r w:rsidR="007A3FD7" w:rsidRPr="00923C37" w:rsidDel="00B80442">
          <w:rPr>
            <w:rFonts w:ascii="Georgia" w:hAnsi="Georgia"/>
          </w:rPr>
          <w:delText xml:space="preserve"> aquatic food commodity such as fish, as </w:delText>
        </w:r>
        <w:r w:rsidR="00195B0D" w:rsidRPr="00923C37" w:rsidDel="00B80442">
          <w:rPr>
            <w:rFonts w:ascii="Georgia" w:hAnsi="Georgia"/>
          </w:rPr>
          <w:delText>ascribed</w:delText>
        </w:r>
        <w:r w:rsidR="007A3FD7" w:rsidRPr="00923C37" w:rsidDel="00B80442">
          <w:rPr>
            <w:rFonts w:ascii="Georgia" w:hAnsi="Georgia"/>
          </w:rPr>
          <w:delText xml:space="preserve"> by a “vertical linear” transmission from fishers t</w:delText>
        </w:r>
        <w:r w:rsidR="008D7910" w:rsidDel="00B80442">
          <w:rPr>
            <w:rFonts w:ascii="Georgia" w:hAnsi="Georgia"/>
          </w:rPr>
          <w:delText xml:space="preserve">o </w:delText>
        </w:r>
        <w:r w:rsidR="007A3FD7" w:rsidRPr="00923C37" w:rsidDel="00B80442">
          <w:rPr>
            <w:rFonts w:ascii="Georgia" w:hAnsi="Georgia"/>
          </w:rPr>
          <w:delText>traders and intermediaries and eventually to the consumers</w:delText>
        </w:r>
        <w:r w:rsidR="00D2651E" w:rsidRPr="00923C37" w:rsidDel="00B80442">
          <w:rPr>
            <w:rFonts w:ascii="Georgia" w:hAnsi="Georgia"/>
          </w:rPr>
          <w:delText xml:space="preserve"> (Fabinyi et al. 2018). </w:delText>
        </w:r>
        <w:r w:rsidR="00207FC8" w:rsidRPr="00923C37" w:rsidDel="00B80442">
          <w:rPr>
            <w:rFonts w:ascii="Georgia" w:hAnsi="Georgia"/>
          </w:rPr>
          <w:delText>In</w:delText>
        </w:r>
        <w:r w:rsidR="00A81608" w:rsidRPr="00923C37" w:rsidDel="00B80442">
          <w:rPr>
            <w:rFonts w:ascii="Georgia" w:hAnsi="Georgia"/>
          </w:rPr>
          <w:delText xml:space="preserve"> response to these arguments</w:delText>
        </w:r>
        <w:r w:rsidR="00207FC8" w:rsidRPr="00923C37" w:rsidDel="00B80442">
          <w:rPr>
            <w:rFonts w:ascii="Georgia" w:hAnsi="Georgia"/>
          </w:rPr>
          <w:delText xml:space="preserve">, a pool of </w:delText>
        </w:r>
        <w:r w:rsidR="00A066BD" w:rsidRPr="00923C37" w:rsidDel="00B80442">
          <w:rPr>
            <w:rFonts w:ascii="Georgia" w:hAnsi="Georgia"/>
          </w:rPr>
          <w:delText xml:space="preserve">researchers </w:delText>
        </w:r>
        <w:r w:rsidR="00A81608" w:rsidRPr="00923C37" w:rsidDel="00B80442">
          <w:rPr>
            <w:rFonts w:ascii="Georgia" w:hAnsi="Georgia"/>
          </w:rPr>
          <w:delText>states</w:delText>
        </w:r>
        <w:r w:rsidR="00207FC8" w:rsidRPr="00923C37" w:rsidDel="00B80442">
          <w:rPr>
            <w:rFonts w:ascii="Georgia" w:hAnsi="Georgia"/>
          </w:rPr>
          <w:delText xml:space="preserve"> that multiple social dimensions of value, intimately seated within the socionatural situatedness and</w:delText>
        </w:r>
        <w:r w:rsidR="00013228" w:rsidRPr="00923C37" w:rsidDel="00B80442">
          <w:rPr>
            <w:rFonts w:ascii="Georgia" w:hAnsi="Georgia"/>
          </w:rPr>
          <w:delText xml:space="preserve"> </w:delText>
        </w:r>
        <w:r w:rsidR="00CA7865" w:rsidRPr="00923C37" w:rsidDel="00B80442">
          <w:rPr>
            <w:rFonts w:ascii="Georgia" w:hAnsi="Georgia"/>
          </w:rPr>
          <w:delText>dynamics</w:delText>
        </w:r>
        <w:r w:rsidR="00207FC8" w:rsidRPr="00923C37" w:rsidDel="00B80442">
          <w:rPr>
            <w:rFonts w:ascii="Georgia" w:hAnsi="Georgia"/>
          </w:rPr>
          <w:delText xml:space="preserve"> at specific localised contexts, shape the outcomes of food commodity chains.</w:delText>
        </w:r>
        <w:r w:rsidR="00963F44" w:rsidRPr="00923C37" w:rsidDel="00B80442">
          <w:rPr>
            <w:rFonts w:ascii="Georgia" w:hAnsi="Georgia"/>
          </w:rPr>
          <w:delText xml:space="preserve"> </w:delText>
        </w:r>
        <w:r w:rsidR="00A81608" w:rsidRPr="00923C37" w:rsidDel="00B80442">
          <w:rPr>
            <w:rFonts w:ascii="Georgia" w:hAnsi="Georgia"/>
          </w:rPr>
          <w:delText xml:space="preserve">Echoing their verses, we </w:delText>
        </w:r>
        <w:r w:rsidR="00013228" w:rsidRPr="00923C37" w:rsidDel="00B80442">
          <w:rPr>
            <w:rFonts w:ascii="Georgia" w:hAnsi="Georgia"/>
          </w:rPr>
          <w:delText xml:space="preserve">further </w:delText>
        </w:r>
        <w:r w:rsidR="00A81608" w:rsidRPr="00923C37" w:rsidDel="00B80442">
          <w:rPr>
            <w:rFonts w:ascii="Georgia" w:hAnsi="Georgia"/>
          </w:rPr>
          <w:delText xml:space="preserve">argue that </w:delText>
        </w:r>
        <w:r w:rsidR="00421A18" w:rsidRPr="00923C37" w:rsidDel="00B80442">
          <w:rPr>
            <w:rFonts w:ascii="Georgia" w:hAnsi="Georgia"/>
          </w:rPr>
          <w:delText>understanding value of a globally-circulated commodity</w:delText>
        </w:r>
        <w:r w:rsidR="008C222E" w:rsidRPr="00923C37" w:rsidDel="00B80442">
          <w:rPr>
            <w:rFonts w:ascii="Georgia" w:hAnsi="Georgia"/>
          </w:rPr>
          <w:delText xml:space="preserve"> (such as DF)</w:delText>
        </w:r>
        <w:r w:rsidR="00421A18" w:rsidRPr="00923C37" w:rsidDel="00B80442">
          <w:rPr>
            <w:rFonts w:ascii="Georgia" w:hAnsi="Georgia"/>
          </w:rPr>
          <w:delText xml:space="preserve"> within the confinement of </w:delText>
        </w:r>
        <w:r w:rsidR="0078297E" w:rsidRPr="00923C37" w:rsidDel="00B80442">
          <w:rPr>
            <w:rFonts w:ascii="Georgia" w:hAnsi="Georgia"/>
          </w:rPr>
          <w:delText xml:space="preserve">conventional market-based </w:delText>
        </w:r>
        <w:r w:rsidR="00421A18" w:rsidRPr="00923C37" w:rsidDel="00B80442">
          <w:rPr>
            <w:rFonts w:ascii="Georgia" w:hAnsi="Georgia"/>
          </w:rPr>
          <w:delText xml:space="preserve">value chain, would not be enough unless </w:delText>
        </w:r>
        <w:r w:rsidR="00CA7865" w:rsidRPr="00923C37" w:rsidDel="00B80442">
          <w:rPr>
            <w:rFonts w:ascii="Georgia" w:hAnsi="Georgia"/>
          </w:rPr>
          <w:delText>t</w:delText>
        </w:r>
        <w:r w:rsidR="004F074A" w:rsidRPr="00923C37" w:rsidDel="00B80442">
          <w:rPr>
            <w:rFonts w:ascii="Georgia" w:hAnsi="Georgia"/>
          </w:rPr>
          <w:delText>he objectives, distribution and relations of power over commodification and decommodi</w:delText>
        </w:r>
        <w:r w:rsidR="006858C6" w:rsidDel="00B80442">
          <w:rPr>
            <w:rFonts w:ascii="Georgia" w:hAnsi="Georgia"/>
          </w:rPr>
          <w:delText>fi</w:delText>
        </w:r>
        <w:r w:rsidR="004F074A" w:rsidRPr="00923C37" w:rsidDel="00B80442">
          <w:rPr>
            <w:rFonts w:ascii="Georgia" w:hAnsi="Georgia"/>
          </w:rPr>
          <w:delText xml:space="preserve">cation of materials </w:delText>
        </w:r>
        <w:r w:rsidR="005C7741" w:rsidRPr="00923C37" w:rsidDel="00B80442">
          <w:rPr>
            <w:rFonts w:ascii="Georgia" w:hAnsi="Georgia"/>
          </w:rPr>
          <w:delText xml:space="preserve">are </w:delText>
        </w:r>
        <w:r w:rsidR="009D58B1" w:rsidRPr="00923C37" w:rsidDel="00B80442">
          <w:rPr>
            <w:rFonts w:ascii="Georgia" w:hAnsi="Georgia"/>
          </w:rPr>
          <w:delText>analysed</w:delText>
        </w:r>
        <w:r w:rsidR="00D832FF" w:rsidRPr="00923C37" w:rsidDel="00B80442">
          <w:rPr>
            <w:rFonts w:ascii="Georgia" w:hAnsi="Georgia"/>
          </w:rPr>
          <w:delText>.</w:delText>
        </w:r>
        <w:r w:rsidR="00636E78" w:rsidRPr="00923C37" w:rsidDel="00B80442">
          <w:rPr>
            <w:rFonts w:ascii="Georgia" w:hAnsi="Georgia"/>
          </w:rPr>
          <w:delText xml:space="preserve"> </w:delText>
        </w:r>
        <w:r w:rsidR="00937C1B" w:rsidRPr="00923C37" w:rsidDel="00B80442">
          <w:rPr>
            <w:rFonts w:ascii="Georgia" w:hAnsi="Georgia"/>
          </w:rPr>
          <w:delText xml:space="preserve">The overarching </w:delText>
        </w:r>
        <w:r w:rsidR="002B219F" w:rsidRPr="00923C37" w:rsidDel="00B80442">
          <w:rPr>
            <w:rFonts w:ascii="Georgia" w:hAnsi="Georgia"/>
          </w:rPr>
          <w:delText xml:space="preserve">and co-constitutive </w:delText>
        </w:r>
        <w:r w:rsidR="00C17D20" w:rsidRPr="00923C37" w:rsidDel="00B80442">
          <w:rPr>
            <w:rFonts w:ascii="Georgia" w:hAnsi="Georgia"/>
          </w:rPr>
          <w:delText xml:space="preserve">symbolization of value </w:delText>
        </w:r>
        <w:r w:rsidR="002B219F" w:rsidRPr="00923C37" w:rsidDel="00B80442">
          <w:rPr>
            <w:rFonts w:ascii="Georgia" w:hAnsi="Georgia"/>
          </w:rPr>
          <w:delText xml:space="preserve">takes </w:delText>
        </w:r>
        <w:r w:rsidR="00B836E9" w:rsidRPr="00923C37" w:rsidDel="00B80442">
          <w:rPr>
            <w:rFonts w:ascii="Georgia" w:hAnsi="Georgia"/>
          </w:rPr>
          <w:delText>sharply exposes the</w:delText>
        </w:r>
        <w:r w:rsidR="00C17D20" w:rsidRPr="00923C37" w:rsidDel="00B80442">
          <w:rPr>
            <w:rFonts w:ascii="Georgia" w:hAnsi="Georgia"/>
          </w:rPr>
          <w:delText xml:space="preserve"> linkages and trade-offs among different </w:delText>
        </w:r>
        <w:r w:rsidR="00F80D8D" w:rsidRPr="00923C37" w:rsidDel="00B80442">
          <w:rPr>
            <w:rFonts w:ascii="Georgia" w:hAnsi="Georgia"/>
          </w:rPr>
          <w:delText>stakeholders</w:delText>
        </w:r>
        <w:r w:rsidR="00C17D20" w:rsidRPr="00923C37" w:rsidDel="00B80442">
          <w:rPr>
            <w:rFonts w:ascii="Georgia" w:hAnsi="Georgia"/>
          </w:rPr>
          <w:delText xml:space="preserve"> within the social economy</w:delText>
        </w:r>
        <w:r w:rsidR="00400261" w:rsidRPr="00923C37" w:rsidDel="00B80442">
          <w:rPr>
            <w:rFonts w:ascii="Georgia" w:hAnsi="Georgia"/>
          </w:rPr>
          <w:delText xml:space="preserve"> (Lu et al. 202</w:delText>
        </w:r>
        <w:r w:rsidR="001439D5" w:rsidRPr="00923C37" w:rsidDel="00B80442">
          <w:rPr>
            <w:rFonts w:ascii="Georgia" w:hAnsi="Georgia"/>
          </w:rPr>
          <w:delText>1</w:delText>
        </w:r>
        <w:r w:rsidR="00400261" w:rsidRPr="00923C37" w:rsidDel="00B80442">
          <w:rPr>
            <w:rFonts w:ascii="Georgia" w:hAnsi="Georgia"/>
          </w:rPr>
          <w:delText>).</w:delText>
        </w:r>
      </w:del>
    </w:p>
    <w:p w14:paraId="08A5A240" w14:textId="3EFE7855" w:rsidR="006858C6" w:rsidRPr="00923C37" w:rsidDel="00B80442" w:rsidRDefault="006858C6" w:rsidP="00A45894">
      <w:pPr>
        <w:spacing w:after="0" w:line="360" w:lineRule="auto"/>
        <w:ind w:left="284" w:right="521"/>
        <w:jc w:val="both"/>
        <w:rPr>
          <w:del w:id="2128" w:author="Raktima Ghosh" w:date="2021-09-12T20:30:00Z"/>
          <w:rFonts w:ascii="Georgia" w:hAnsi="Georgia"/>
        </w:rPr>
      </w:pPr>
    </w:p>
    <w:p w14:paraId="485B5E4B" w14:textId="3DDFFF23" w:rsidR="00ED5643" w:rsidDel="00B80442" w:rsidRDefault="007B6295" w:rsidP="00DE1807">
      <w:pPr>
        <w:spacing w:after="0" w:line="360" w:lineRule="auto"/>
        <w:ind w:left="284" w:right="521"/>
        <w:jc w:val="both"/>
        <w:rPr>
          <w:del w:id="2129" w:author="Raktima Ghosh" w:date="2021-09-12T20:30:00Z"/>
          <w:rFonts w:ascii="Georgia" w:hAnsi="Georgia" w:cstheme="minorHAnsi"/>
          <w:lang w:val="en-GB"/>
        </w:rPr>
      </w:pPr>
      <w:del w:id="2130" w:author="Raktima Ghosh" w:date="2021-09-12T20:30:00Z">
        <w:r w:rsidRPr="00923C37" w:rsidDel="00B80442">
          <w:rPr>
            <w:rFonts w:ascii="Georgia" w:hAnsi="Georgia"/>
          </w:rPr>
          <w:delText>M</w:delText>
        </w:r>
        <w:r w:rsidR="00AD2FB5" w:rsidRPr="00923C37" w:rsidDel="00B80442">
          <w:rPr>
            <w:rFonts w:ascii="Georgia" w:hAnsi="Georgia"/>
          </w:rPr>
          <w:delText>arket value</w:delText>
        </w:r>
        <w:r w:rsidRPr="00923C37" w:rsidDel="00B80442">
          <w:rPr>
            <w:rFonts w:ascii="Georgia" w:hAnsi="Georgia"/>
          </w:rPr>
          <w:delText xml:space="preserve"> of a commodity</w:delText>
        </w:r>
        <w:r w:rsidR="00AD2FB5" w:rsidRPr="00923C37" w:rsidDel="00B80442">
          <w:rPr>
            <w:rFonts w:ascii="Georgia" w:hAnsi="Georgia"/>
          </w:rPr>
          <w:delText xml:space="preserve"> </w:delText>
        </w:r>
        <w:r w:rsidRPr="00923C37" w:rsidDel="00B80442">
          <w:rPr>
            <w:rFonts w:ascii="Georgia" w:hAnsi="Georgia"/>
          </w:rPr>
          <w:delText>is</w:delText>
        </w:r>
        <w:r w:rsidR="00AD2FB5" w:rsidRPr="00923C37" w:rsidDel="00B80442">
          <w:rPr>
            <w:rFonts w:ascii="Georgia" w:hAnsi="Georgia"/>
          </w:rPr>
          <w:delText xml:space="preserve"> also determined by consumer’s vision of excellence surrounding tastes, utilities and preferences. </w:delText>
        </w:r>
        <w:r w:rsidR="00F929E7" w:rsidRPr="00923C37" w:rsidDel="00B80442">
          <w:rPr>
            <w:rFonts w:ascii="Georgia" w:hAnsi="Georgia"/>
          </w:rPr>
          <w:delText xml:space="preserve">In context of DF sector, </w:delText>
        </w:r>
        <w:r w:rsidR="00F929E7" w:rsidRPr="00923C37" w:rsidDel="00B80442">
          <w:rPr>
            <w:rFonts w:ascii="Georgia" w:hAnsi="Georgia" w:cstheme="minorHAnsi"/>
            <w:lang w:val="en-GB"/>
          </w:rPr>
          <w:delText xml:space="preserve">perceptions on DF </w:delText>
        </w:r>
        <w:r w:rsidR="0078297E" w:rsidRPr="00923C37" w:rsidDel="00B80442">
          <w:rPr>
            <w:rFonts w:ascii="Georgia" w:hAnsi="Georgia" w:cstheme="minorHAnsi"/>
            <w:lang w:val="en-GB"/>
          </w:rPr>
          <w:delText>“standard”</w:delText>
        </w:r>
        <w:r w:rsidR="00F929E7" w:rsidRPr="00923C37" w:rsidDel="00B80442">
          <w:rPr>
            <w:rFonts w:ascii="Georgia" w:hAnsi="Georgia" w:cstheme="minorHAnsi"/>
            <w:lang w:val="en-GB"/>
          </w:rPr>
          <w:delText xml:space="preserve"> are based on intrinsic attributes or sensory cues including appearance, colour, smell, texture, tenderness and taste (Neilson et al. 2002, Trondsen et al. 2003). Interestingly, consumer’s perception on quality (good and bad) of DF varies between eastern and western coastal belts of India and that, in turn, determines the market values of DF. According to Milan Mondal, the member of Dakshinbanga Matsyajibi Forum (DM</w:delText>
        </w:r>
        <w:r w:rsidR="006858C6" w:rsidDel="00B80442">
          <w:rPr>
            <w:rFonts w:ascii="Georgia" w:hAnsi="Georgia" w:cstheme="minorHAnsi"/>
            <w:lang w:val="en-GB"/>
          </w:rPr>
          <w:delText>F</w:delText>
        </w:r>
        <w:r w:rsidR="00F929E7" w:rsidRPr="00923C37" w:rsidDel="00B80442">
          <w:rPr>
            <w:rFonts w:ascii="Georgia" w:hAnsi="Georgia" w:cstheme="minorHAnsi"/>
            <w:lang w:val="en-GB"/>
          </w:rPr>
          <w:delText xml:space="preserve">), DF, locally known as “shuntki”, needs to be sold within seven days after which the quality (aromatic attributes) </w:delText>
        </w:r>
        <w:r w:rsidR="00AC5E3F" w:rsidRPr="00923C37" w:rsidDel="00B80442">
          <w:rPr>
            <w:rFonts w:ascii="Georgia" w:hAnsi="Georgia" w:cstheme="minorHAnsi"/>
            <w:lang w:val="en-GB"/>
          </w:rPr>
          <w:delText>morphoses</w:delText>
        </w:r>
        <w:r w:rsidR="00F929E7" w:rsidRPr="00923C37" w:rsidDel="00B80442">
          <w:rPr>
            <w:rFonts w:ascii="Georgia" w:hAnsi="Georgia" w:cstheme="minorHAnsi"/>
            <w:lang w:val="en-GB"/>
          </w:rPr>
          <w:delText xml:space="preserve"> significantly- the strong odour starts waning away</w:delText>
        </w:r>
      </w:del>
      <w:del w:id="2131" w:author="Raktima Ghosh" w:date="2021-09-11T14:00:00Z">
        <w:r w:rsidR="00F929E7" w:rsidRPr="00923C37" w:rsidDel="003306BE">
          <w:rPr>
            <w:rFonts w:ascii="Georgia" w:hAnsi="Georgia" w:cstheme="minorHAnsi"/>
            <w:lang w:val="en-GB"/>
          </w:rPr>
          <w:delText>. It fails to animate the olfactory sensibilities of the Bengalis. Also, tenderness of shuntki is an important variable influencing consumption preferences.</w:delText>
        </w:r>
      </w:del>
      <w:del w:id="2132" w:author="Raktima Ghosh" w:date="2021-09-11T13:52:00Z">
        <w:r w:rsidR="00F929E7" w:rsidRPr="00923C37" w:rsidDel="002C1EDF">
          <w:rPr>
            <w:rFonts w:ascii="Georgia" w:hAnsi="Georgia" w:cstheme="minorHAnsi"/>
            <w:lang w:val="en-GB"/>
          </w:rPr>
          <w:delText xml:space="preserve"> </w:delText>
        </w:r>
        <w:r w:rsidR="00F929E7" w:rsidRPr="00745332" w:rsidDel="002C1EDF">
          <w:rPr>
            <w:rFonts w:ascii="Georgia" w:hAnsi="Georgia" w:cstheme="minorHAnsi"/>
            <w:lang w:val="en-GB"/>
          </w:rPr>
          <w:delText xml:space="preserve">The </w:delText>
        </w:r>
        <w:r w:rsidR="0067751B" w:rsidRPr="00745332" w:rsidDel="002C1EDF">
          <w:rPr>
            <w:rFonts w:ascii="Georgia" w:hAnsi="Georgia" w:cstheme="minorHAnsi"/>
            <w:lang w:val="en-GB"/>
          </w:rPr>
          <w:delText>s</w:delText>
        </w:r>
        <w:r w:rsidR="00F929E7" w:rsidRPr="00745332" w:rsidDel="002C1EDF">
          <w:rPr>
            <w:rFonts w:ascii="Georgia" w:hAnsi="Georgia" w:cstheme="minorHAnsi"/>
            <w:lang w:val="en-GB"/>
          </w:rPr>
          <w:delText>tates</w:delText>
        </w:r>
        <w:r w:rsidR="0067751B" w:rsidRPr="00745332" w:rsidDel="002C1EDF">
          <w:rPr>
            <w:rFonts w:ascii="Georgia" w:hAnsi="Georgia" w:cstheme="minorHAnsi"/>
            <w:lang w:val="en-GB"/>
          </w:rPr>
          <w:delText xml:space="preserve"> of eastern coastal belt (West Bengal, Odisha, Andhra Pradesh)</w:delText>
        </w:r>
        <w:r w:rsidR="00F929E7" w:rsidRPr="00745332" w:rsidDel="002C1EDF">
          <w:rPr>
            <w:rFonts w:ascii="Georgia" w:hAnsi="Georgia" w:cstheme="minorHAnsi"/>
            <w:lang w:val="en-GB"/>
          </w:rPr>
          <w:delText xml:space="preserve"> favour hard and stiff fish with no moisture content whereas the western states</w:delText>
        </w:r>
        <w:r w:rsidR="0067751B" w:rsidRPr="00745332" w:rsidDel="002C1EDF">
          <w:rPr>
            <w:rFonts w:ascii="Georgia" w:hAnsi="Georgia" w:cstheme="minorHAnsi"/>
            <w:lang w:val="en-GB"/>
          </w:rPr>
          <w:delText xml:space="preserve"> (Maharashtra and Gujarat)</w:delText>
        </w:r>
        <w:r w:rsidR="00F929E7" w:rsidRPr="00745332" w:rsidDel="002C1EDF">
          <w:rPr>
            <w:rFonts w:ascii="Georgia" w:hAnsi="Georgia" w:cstheme="minorHAnsi"/>
            <w:lang w:val="en-GB"/>
          </w:rPr>
          <w:delText xml:space="preserve"> love to indulge in softer variety in terms of both </w:delText>
        </w:r>
        <w:commentRangeStart w:id="2133"/>
        <w:commentRangeStart w:id="2134"/>
        <w:r w:rsidR="00F929E7" w:rsidRPr="00745332" w:rsidDel="002C1EDF">
          <w:rPr>
            <w:rFonts w:ascii="Georgia" w:hAnsi="Georgia" w:cstheme="minorHAnsi"/>
            <w:lang w:val="en-GB"/>
          </w:rPr>
          <w:delText>smell and physicality</w:delText>
        </w:r>
        <w:commentRangeEnd w:id="2133"/>
        <w:r w:rsidR="00446E53" w:rsidDel="002C1EDF">
          <w:rPr>
            <w:rStyle w:val="CommentReference"/>
          </w:rPr>
          <w:commentReference w:id="2133"/>
        </w:r>
        <w:commentRangeEnd w:id="2134"/>
        <w:r w:rsidR="00C438F5" w:rsidDel="002C1EDF">
          <w:rPr>
            <w:rStyle w:val="CommentReference"/>
          </w:rPr>
          <w:commentReference w:id="2134"/>
        </w:r>
      </w:del>
      <w:del w:id="2135" w:author="Raktima Ghosh" w:date="2021-09-12T20:30:00Z">
        <w:r w:rsidR="00400261" w:rsidRPr="00745332" w:rsidDel="00B80442">
          <w:rPr>
            <w:rFonts w:ascii="Georgia" w:hAnsi="Georgia" w:cstheme="minorHAnsi"/>
            <w:lang w:val="en-GB"/>
          </w:rPr>
          <w:delText>.</w:delText>
        </w:r>
      </w:del>
    </w:p>
    <w:p w14:paraId="3A80E25E" w14:textId="554BAEF7" w:rsidR="00D83276" w:rsidRPr="00923C37" w:rsidDel="00B80442" w:rsidRDefault="00D83276" w:rsidP="00DE1807">
      <w:pPr>
        <w:spacing w:after="0" w:line="360" w:lineRule="auto"/>
        <w:ind w:left="284" w:right="521"/>
        <w:jc w:val="both"/>
        <w:rPr>
          <w:del w:id="2136" w:author="Raktima Ghosh" w:date="2021-09-12T20:30:00Z"/>
          <w:rFonts w:ascii="Georgia" w:hAnsi="Georgia" w:cstheme="minorHAnsi"/>
          <w:sz w:val="20"/>
          <w:szCs w:val="20"/>
          <w:lang w:val="en-GB"/>
        </w:rPr>
      </w:pPr>
    </w:p>
    <w:p w14:paraId="6C01E40D" w14:textId="72FCFEE3" w:rsidR="000D653A" w:rsidRPr="00923C37" w:rsidRDefault="002C3512" w:rsidP="00460331">
      <w:pPr>
        <w:spacing w:after="0" w:line="276" w:lineRule="auto"/>
        <w:ind w:left="284" w:right="282"/>
        <w:jc w:val="both"/>
        <w:rPr>
          <w:rFonts w:ascii="Georgia" w:hAnsi="Georgia" w:cstheme="minorHAnsi"/>
          <w:color w:val="4472C4" w:themeColor="accent1"/>
          <w:sz w:val="52"/>
          <w:szCs w:val="52"/>
        </w:rPr>
      </w:pPr>
      <w:ins w:id="2137" w:author="Raktima Ghosh" w:date="2021-09-12T20:58:00Z">
        <w:r>
          <w:rPr>
            <w:rFonts w:ascii="Georgia" w:hAnsi="Georgia"/>
            <w:color w:val="4472C4" w:themeColor="accent1"/>
            <w:sz w:val="40"/>
            <w:szCs w:val="40"/>
          </w:rPr>
          <w:t>8</w:t>
        </w:r>
      </w:ins>
      <w:del w:id="2138" w:author="Raktima Ghosh" w:date="2021-09-12T20:58:00Z">
        <w:r w:rsidR="008B6CA2" w:rsidDel="002C3512">
          <w:rPr>
            <w:rFonts w:ascii="Georgia" w:hAnsi="Georgia"/>
            <w:color w:val="4472C4" w:themeColor="accent1"/>
            <w:sz w:val="40"/>
            <w:szCs w:val="40"/>
          </w:rPr>
          <w:delText>9</w:delText>
        </w:r>
      </w:del>
      <w:r w:rsidR="008E4D58">
        <w:rPr>
          <w:rFonts w:ascii="Georgia" w:hAnsi="Georgia"/>
          <w:color w:val="4472C4" w:themeColor="accent1"/>
          <w:sz w:val="40"/>
          <w:szCs w:val="40"/>
        </w:rPr>
        <w:t xml:space="preserve">. </w:t>
      </w:r>
      <w:r w:rsidR="000D653A" w:rsidRPr="00923C37">
        <w:rPr>
          <w:rFonts w:ascii="Georgia" w:hAnsi="Georgia"/>
          <w:color w:val="4472C4" w:themeColor="accent1"/>
          <w:sz w:val="40"/>
          <w:szCs w:val="40"/>
        </w:rPr>
        <w:t xml:space="preserve">Nutritional </w:t>
      </w:r>
      <w:r w:rsidR="003A3074" w:rsidRPr="00923C37">
        <w:rPr>
          <w:rFonts w:ascii="Georgia" w:hAnsi="Georgia"/>
          <w:color w:val="4472C4" w:themeColor="accent1"/>
          <w:sz w:val="40"/>
          <w:szCs w:val="40"/>
        </w:rPr>
        <w:t xml:space="preserve">value and </w:t>
      </w:r>
      <w:r w:rsidR="00FF15E7" w:rsidRPr="00923C37">
        <w:rPr>
          <w:rFonts w:ascii="Georgia" w:hAnsi="Georgia"/>
          <w:color w:val="4472C4" w:themeColor="accent1"/>
          <w:sz w:val="40"/>
          <w:szCs w:val="40"/>
        </w:rPr>
        <w:t xml:space="preserve">myriad </w:t>
      </w:r>
      <w:r w:rsidR="005E0D0B" w:rsidRPr="00923C37">
        <w:rPr>
          <w:rFonts w:ascii="Georgia" w:hAnsi="Georgia"/>
          <w:color w:val="4472C4" w:themeColor="accent1"/>
          <w:sz w:val="40"/>
          <w:szCs w:val="40"/>
        </w:rPr>
        <w:t>consumpti</w:t>
      </w:r>
      <w:r w:rsidR="005E0D0B">
        <w:rPr>
          <w:rFonts w:ascii="Georgia" w:hAnsi="Georgia"/>
          <w:color w:val="4472C4" w:themeColor="accent1"/>
          <w:sz w:val="40"/>
          <w:szCs w:val="40"/>
        </w:rPr>
        <w:t>on</w:t>
      </w:r>
      <w:r w:rsidR="005E0D0B" w:rsidRPr="00923C37">
        <w:rPr>
          <w:rFonts w:ascii="Georgia" w:hAnsi="Georgia"/>
          <w:color w:val="4472C4" w:themeColor="accent1"/>
          <w:sz w:val="40"/>
          <w:szCs w:val="40"/>
        </w:rPr>
        <w:t xml:space="preserve"> </w:t>
      </w:r>
      <w:r w:rsidR="00FF15E7" w:rsidRPr="00923C37">
        <w:rPr>
          <w:rFonts w:ascii="Georgia" w:hAnsi="Georgia"/>
          <w:color w:val="4472C4" w:themeColor="accent1"/>
          <w:sz w:val="40"/>
          <w:szCs w:val="40"/>
        </w:rPr>
        <w:t>patterns</w:t>
      </w:r>
    </w:p>
    <w:p w14:paraId="562B7AFB" w14:textId="06496EFC" w:rsidR="00745332" w:rsidRPr="00923C37" w:rsidDel="00183B64" w:rsidRDefault="003E6D1E" w:rsidP="00745332">
      <w:pPr>
        <w:spacing w:line="360" w:lineRule="auto"/>
        <w:ind w:left="284" w:right="282"/>
        <w:jc w:val="both"/>
        <w:rPr>
          <w:del w:id="2139" w:author="Raktima Ghosh" w:date="2021-09-12T19:54:00Z"/>
          <w:rFonts w:ascii="Georgia" w:hAnsi="Georgia" w:cstheme="minorHAnsi"/>
        </w:rPr>
      </w:pPr>
      <w:r w:rsidRPr="00923C37">
        <w:rPr>
          <w:rFonts w:ascii="Georgia" w:hAnsi="Georgia" w:cstheme="minorHAnsi"/>
        </w:rPr>
        <w:t xml:space="preserve">In general, fish muscles contain body water between 70-80%, protein 13-22%, mineral matter 1-3.5%, and fat 0.5-20% (Saha and Chowdhury 1951). Several contemporary </w:t>
      </w:r>
      <w:del w:id="2140" w:author="Derek Johnson" w:date="2021-10-17T11:56:00Z">
        <w:r w:rsidRPr="00923C37" w:rsidDel="00AB4ED3">
          <w:rPr>
            <w:rFonts w:ascii="Georgia" w:hAnsi="Georgia" w:cstheme="minorHAnsi"/>
          </w:rPr>
          <w:delText xml:space="preserve">researches </w:delText>
        </w:r>
      </w:del>
      <w:ins w:id="2141" w:author="Derek Johnson" w:date="2021-10-17T11:56:00Z">
        <w:r w:rsidR="00AB4ED3">
          <w:rPr>
            <w:rFonts w:ascii="Georgia" w:hAnsi="Georgia" w:cstheme="minorHAnsi"/>
          </w:rPr>
          <w:t>studie</w:t>
        </w:r>
        <w:r w:rsidR="00AB4ED3" w:rsidRPr="00923C37">
          <w:rPr>
            <w:rFonts w:ascii="Georgia" w:hAnsi="Georgia" w:cstheme="minorHAnsi"/>
          </w:rPr>
          <w:t xml:space="preserve">s </w:t>
        </w:r>
      </w:ins>
      <w:r w:rsidRPr="00923C37">
        <w:rPr>
          <w:rFonts w:ascii="Georgia" w:hAnsi="Georgia" w:cstheme="minorHAnsi"/>
        </w:rPr>
        <w:t xml:space="preserve">have </w:t>
      </w:r>
      <w:del w:id="2142" w:author="Derek Johnson" w:date="2021-10-17T11:56:00Z">
        <w:r w:rsidRPr="00923C37" w:rsidDel="00AB4ED3">
          <w:rPr>
            <w:rFonts w:ascii="Georgia" w:hAnsi="Georgia" w:cstheme="minorHAnsi"/>
          </w:rPr>
          <w:delText xml:space="preserve">indicated </w:delText>
        </w:r>
      </w:del>
      <w:ins w:id="2143" w:author="Derek Johnson" w:date="2021-10-17T11:56:00Z">
        <w:r w:rsidR="00AB4ED3">
          <w:rPr>
            <w:rFonts w:ascii="Georgia" w:hAnsi="Georgia" w:cstheme="minorHAnsi"/>
          </w:rPr>
          <w:t>poin</w:t>
        </w:r>
        <w:r w:rsidR="00AB4ED3" w:rsidRPr="00923C37">
          <w:rPr>
            <w:rFonts w:ascii="Georgia" w:hAnsi="Georgia" w:cstheme="minorHAnsi"/>
          </w:rPr>
          <w:t xml:space="preserve">ted </w:t>
        </w:r>
      </w:ins>
      <w:r w:rsidRPr="00923C37">
        <w:rPr>
          <w:rFonts w:ascii="Georgia" w:hAnsi="Georgia" w:cstheme="minorHAnsi"/>
        </w:rPr>
        <w:t>to the nutritional standards of DF which is predominantly a source of low-cost dietary animal protein</w:t>
      </w:r>
      <w:ins w:id="2144" w:author="Derek Johnson" w:date="2021-10-17T11:56:00Z">
        <w:r w:rsidR="00AB4ED3">
          <w:rPr>
            <w:rFonts w:ascii="Georgia" w:hAnsi="Georgia" w:cstheme="minorHAnsi"/>
          </w:rPr>
          <w:t xml:space="preserve"> and nutrients</w:t>
        </w:r>
      </w:ins>
      <w:r w:rsidRPr="00923C37">
        <w:rPr>
          <w:rFonts w:ascii="Georgia" w:hAnsi="Georgia" w:cstheme="minorHAnsi"/>
        </w:rPr>
        <w:t xml:space="preserve"> with greater </w:t>
      </w:r>
      <w:commentRangeStart w:id="2145"/>
      <w:del w:id="2146" w:author="Derek Johnson" w:date="2021-10-17T11:56:00Z">
        <w:r w:rsidRPr="00923C37" w:rsidDel="00AB4ED3">
          <w:rPr>
            <w:rFonts w:ascii="Georgia" w:hAnsi="Georgia" w:cstheme="minorHAnsi"/>
          </w:rPr>
          <w:delText xml:space="preserve">weight </w:delText>
        </w:r>
      </w:del>
      <w:ins w:id="2147" w:author="Derek Johnson" w:date="2021-10-17T11:56:00Z">
        <w:r w:rsidR="00AB4ED3">
          <w:rPr>
            <w:rFonts w:ascii="Georgia" w:hAnsi="Georgia" w:cstheme="minorHAnsi"/>
          </w:rPr>
          <w:t>concentration</w:t>
        </w:r>
        <w:commentRangeEnd w:id="2145"/>
        <w:r w:rsidR="00AB4ED3">
          <w:rPr>
            <w:rStyle w:val="CommentReference"/>
          </w:rPr>
          <w:commentReference w:id="2145"/>
        </w:r>
        <w:r w:rsidR="00AB4ED3" w:rsidRPr="00923C37">
          <w:rPr>
            <w:rFonts w:ascii="Georgia" w:hAnsi="Georgia" w:cstheme="minorHAnsi"/>
          </w:rPr>
          <w:t xml:space="preserve"> </w:t>
        </w:r>
      </w:ins>
      <w:r w:rsidRPr="00923C37">
        <w:rPr>
          <w:rFonts w:ascii="Georgia" w:hAnsi="Georgia" w:cstheme="minorHAnsi"/>
        </w:rPr>
        <w:t>in comparison to wet fish (Majumdar 2006). Added to that, DF is considered as a healthy diet as it is primarily a natural product, enriched in micronutrients, omega-3 fatty acid which is good for neonatal brain development and antioxidant properties. One hundred grams of dried fish contain around 80% protein with 300 calories against animal meat that constitutes double the calorie</w:t>
      </w:r>
      <w:ins w:id="2148" w:author="Derek Johnson" w:date="2021-10-17T11:57:00Z">
        <w:r w:rsidR="00AB4ED3">
          <w:rPr>
            <w:rFonts w:ascii="Georgia" w:hAnsi="Georgia" w:cstheme="minorHAnsi"/>
          </w:rPr>
          <w:t>s</w:t>
        </w:r>
      </w:ins>
      <w:r w:rsidRPr="00923C37">
        <w:rPr>
          <w:rFonts w:ascii="Georgia" w:hAnsi="Georgia" w:cstheme="minorHAnsi"/>
        </w:rPr>
        <w:t xml:space="preserve"> and far less protein</w:t>
      </w:r>
      <w:del w:id="2149" w:author="Raktima Ghosh" w:date="2021-09-13T13:39:00Z">
        <w:r w:rsidR="002E5021" w:rsidDel="00D048A1">
          <w:rPr>
            <w:rFonts w:ascii="Georgia" w:hAnsi="Georgia" w:cstheme="minorHAnsi"/>
          </w:rPr>
          <w:delText xml:space="preserve"> (table </w:delText>
        </w:r>
      </w:del>
      <w:del w:id="2150" w:author="Raktima Ghosh" w:date="2021-09-11T15:23:00Z">
        <w:r w:rsidR="002E5021" w:rsidDel="00696EA3">
          <w:rPr>
            <w:rFonts w:ascii="Georgia" w:hAnsi="Georgia" w:cstheme="minorHAnsi"/>
          </w:rPr>
          <w:delText>3</w:delText>
        </w:r>
      </w:del>
      <w:del w:id="2151" w:author="Raktima Ghosh" w:date="2021-09-13T13:39:00Z">
        <w:r w:rsidR="002E5021" w:rsidDel="00D048A1">
          <w:rPr>
            <w:rFonts w:ascii="Georgia" w:hAnsi="Georgia" w:cstheme="minorHAnsi"/>
          </w:rPr>
          <w:delText>)</w:delText>
        </w:r>
      </w:del>
      <w:r w:rsidRPr="00923C37">
        <w:rPr>
          <w:rFonts w:ascii="Georgia" w:hAnsi="Georgia" w:cstheme="minorHAnsi"/>
        </w:rPr>
        <w:t xml:space="preserve">. </w:t>
      </w:r>
      <w:del w:id="2152" w:author="Derek Johnson" w:date="2021-10-17T11:57:00Z">
        <w:r w:rsidRPr="00923C37" w:rsidDel="000559A0">
          <w:rPr>
            <w:rFonts w:ascii="Georgia" w:hAnsi="Georgia" w:cstheme="minorHAnsi"/>
          </w:rPr>
          <w:delText xml:space="preserve">Some </w:delText>
        </w:r>
      </w:del>
      <w:r w:rsidRPr="00923C37">
        <w:rPr>
          <w:rFonts w:ascii="Georgia" w:hAnsi="Georgia" w:cstheme="minorHAnsi"/>
        </w:rPr>
        <w:t xml:space="preserve">DF also </w:t>
      </w:r>
      <w:del w:id="2153" w:author="Derek Johnson" w:date="2021-10-17T11:57:00Z">
        <w:r w:rsidRPr="00923C37" w:rsidDel="000559A0">
          <w:rPr>
            <w:rFonts w:ascii="Georgia" w:hAnsi="Georgia" w:cstheme="minorHAnsi"/>
          </w:rPr>
          <w:delText xml:space="preserve">carry </w:delText>
        </w:r>
      </w:del>
      <w:ins w:id="2154" w:author="Derek Johnson" w:date="2021-10-17T11:57:00Z">
        <w:r w:rsidR="000559A0" w:rsidRPr="00923C37">
          <w:rPr>
            <w:rFonts w:ascii="Georgia" w:hAnsi="Georgia" w:cstheme="minorHAnsi"/>
          </w:rPr>
          <w:t>c</w:t>
        </w:r>
        <w:r w:rsidR="000559A0">
          <w:rPr>
            <w:rFonts w:ascii="Georgia" w:hAnsi="Georgia" w:cstheme="minorHAnsi"/>
          </w:rPr>
          <w:t>ontain</w:t>
        </w:r>
      </w:ins>
      <w:del w:id="2155" w:author="Derek Johnson" w:date="2021-10-17T11:57:00Z">
        <w:r w:rsidRPr="00923C37" w:rsidDel="000559A0">
          <w:rPr>
            <w:rFonts w:ascii="Georgia" w:hAnsi="Georgia" w:cstheme="minorHAnsi"/>
          </w:rPr>
          <w:delText>a</w:delText>
        </w:r>
      </w:del>
      <w:r w:rsidRPr="00923C37">
        <w:rPr>
          <w:rFonts w:ascii="Georgia" w:hAnsi="Georgia" w:cstheme="minorHAnsi"/>
        </w:rPr>
        <w:t xml:space="preserve"> little </w:t>
      </w:r>
      <w:del w:id="2156" w:author="Derek Johnson" w:date="2021-10-17T11:57:00Z">
        <w:r w:rsidRPr="00923C37" w:rsidDel="000559A0">
          <w:rPr>
            <w:rFonts w:ascii="Georgia" w:hAnsi="Georgia" w:cstheme="minorHAnsi"/>
          </w:rPr>
          <w:delText xml:space="preserve">amount of </w:delText>
        </w:r>
      </w:del>
      <w:r w:rsidRPr="00923C37">
        <w:rPr>
          <w:rFonts w:ascii="Georgia" w:hAnsi="Georgia" w:cstheme="minorHAnsi"/>
        </w:rPr>
        <w:t xml:space="preserve">cholesterol and saturated fat, </w:t>
      </w:r>
      <w:ins w:id="2157" w:author="Derek Johnson" w:date="2021-10-17T11:57:00Z">
        <w:r w:rsidR="000559A0">
          <w:rPr>
            <w:rFonts w:ascii="Georgia" w:hAnsi="Georgia" w:cstheme="minorHAnsi"/>
          </w:rPr>
          <w:t xml:space="preserve">and thus don’t </w:t>
        </w:r>
      </w:ins>
      <w:del w:id="2158" w:author="Derek Johnson" w:date="2021-10-17T11:58:00Z">
        <w:r w:rsidRPr="00923C37" w:rsidDel="000559A0">
          <w:rPr>
            <w:rFonts w:ascii="Georgia" w:hAnsi="Georgia" w:cstheme="minorHAnsi"/>
          </w:rPr>
          <w:delText>which is known to aggravate or cause</w:delText>
        </w:r>
      </w:del>
      <w:ins w:id="2159" w:author="Derek Johnson" w:date="2021-10-17T11:58:00Z">
        <w:r w:rsidR="000559A0">
          <w:rPr>
            <w:rFonts w:ascii="Georgia" w:hAnsi="Georgia" w:cstheme="minorHAnsi"/>
          </w:rPr>
          <w:t>raise</w:t>
        </w:r>
      </w:ins>
      <w:r w:rsidRPr="00923C37">
        <w:rPr>
          <w:rFonts w:ascii="Georgia" w:hAnsi="Georgia" w:cstheme="minorHAnsi"/>
        </w:rPr>
        <w:t xml:space="preserve"> blood pressure and </w:t>
      </w:r>
      <w:ins w:id="2160" w:author="Derek Johnson" w:date="2021-10-17T11:58:00Z">
        <w:r w:rsidR="000559A0">
          <w:rPr>
            <w:rFonts w:ascii="Georgia" w:hAnsi="Georgia" w:cstheme="minorHAnsi"/>
          </w:rPr>
          <w:t xml:space="preserve">aggravate </w:t>
        </w:r>
      </w:ins>
      <w:r w:rsidRPr="00923C37">
        <w:rPr>
          <w:rFonts w:ascii="Georgia" w:hAnsi="Georgia" w:cstheme="minorHAnsi"/>
        </w:rPr>
        <w:t>heart issues</w:t>
      </w:r>
      <w:ins w:id="2161" w:author="Derek Johnson" w:date="2021-10-17T11:58:00Z">
        <w:r w:rsidR="000559A0">
          <w:rPr>
            <w:rFonts w:ascii="Georgia" w:hAnsi="Georgia" w:cstheme="minorHAnsi"/>
          </w:rPr>
          <w:t xml:space="preserve"> as red meat in particular does</w:t>
        </w:r>
      </w:ins>
      <w:r w:rsidRPr="00923C37">
        <w:rPr>
          <w:rFonts w:ascii="Georgia" w:hAnsi="Georgia" w:cstheme="minorHAnsi"/>
        </w:rPr>
        <w:t>. People often find DF reasonable to include in their food menu in order to ward off heart illnesses, diabetes as well as obesity (Sajeev et al. 2020).</w:t>
      </w:r>
      <w:ins w:id="2162" w:author="Raktima Ghosh" w:date="2021-09-12T19:54:00Z">
        <w:r w:rsidR="00183B64">
          <w:rPr>
            <w:rFonts w:ascii="Georgia" w:hAnsi="Georgia" w:cstheme="minorHAnsi"/>
          </w:rPr>
          <w:t xml:space="preserve"> </w:t>
        </w:r>
      </w:ins>
    </w:p>
    <w:p w14:paraId="33F1AB17" w14:textId="3170CFD6" w:rsidR="003E6D1E" w:rsidDel="00183B64" w:rsidRDefault="003E6D1E">
      <w:pPr>
        <w:spacing w:line="360" w:lineRule="auto"/>
        <w:ind w:left="284" w:right="282"/>
        <w:jc w:val="both"/>
        <w:rPr>
          <w:del w:id="2163" w:author="Raktima Ghosh" w:date="2021-09-12T19:54:00Z"/>
          <w:rFonts w:ascii="Georgia" w:hAnsi="Georgia" w:cstheme="minorHAnsi"/>
          <w:i/>
          <w:iCs/>
        </w:rPr>
      </w:pPr>
      <w:r w:rsidRPr="00923C37">
        <w:rPr>
          <w:rFonts w:ascii="Georgia" w:hAnsi="Georgia" w:cstheme="minorHAnsi"/>
        </w:rPr>
        <w:t xml:space="preserve">DF </w:t>
      </w:r>
      <w:del w:id="2164" w:author="Derek Johnson" w:date="2021-10-17T11:59:00Z">
        <w:r w:rsidRPr="00923C37" w:rsidDel="000559A0">
          <w:rPr>
            <w:rFonts w:ascii="Georgia" w:hAnsi="Georgia" w:cstheme="minorHAnsi"/>
          </w:rPr>
          <w:lastRenderedPageBreak/>
          <w:delText>ha</w:delText>
        </w:r>
      </w:del>
      <w:ins w:id="2165" w:author="Derek Johnson" w:date="2021-10-17T11:59:00Z">
        <w:r w:rsidR="000559A0">
          <w:rPr>
            <w:rFonts w:ascii="Georgia" w:hAnsi="Georgia" w:cstheme="minorHAnsi"/>
          </w:rPr>
          <w:t>with</w:t>
        </w:r>
      </w:ins>
      <w:del w:id="2166" w:author="Derek Johnson" w:date="2021-10-17T11:58:00Z">
        <w:r w:rsidRPr="00923C37" w:rsidDel="000559A0">
          <w:rPr>
            <w:rFonts w:ascii="Georgia" w:hAnsi="Georgia" w:cstheme="minorHAnsi"/>
          </w:rPr>
          <w:delText>ving</w:delText>
        </w:r>
      </w:del>
      <w:r w:rsidRPr="00923C37">
        <w:rPr>
          <w:rFonts w:ascii="Georgia" w:hAnsi="Georgia" w:cstheme="minorHAnsi"/>
        </w:rPr>
        <w:t xml:space="preserve"> a pH measure in </w:t>
      </w:r>
      <w:ins w:id="2167" w:author="Derek Johnson" w:date="2021-10-17T11:58:00Z">
        <w:r w:rsidR="000559A0">
          <w:rPr>
            <w:rFonts w:ascii="Georgia" w:hAnsi="Georgia" w:cstheme="minorHAnsi"/>
          </w:rPr>
          <w:t xml:space="preserve">the </w:t>
        </w:r>
      </w:ins>
      <w:r w:rsidRPr="00923C37">
        <w:rPr>
          <w:rFonts w:ascii="Georgia" w:hAnsi="Georgia" w:cstheme="minorHAnsi"/>
        </w:rPr>
        <w:t>range of 6.0-6.9</w:t>
      </w:r>
      <w:del w:id="2168" w:author="Derek Johnson" w:date="2021-10-17T11:59:00Z">
        <w:r w:rsidRPr="00923C37" w:rsidDel="000559A0">
          <w:rPr>
            <w:rFonts w:ascii="Georgia" w:hAnsi="Georgia" w:cstheme="minorHAnsi"/>
          </w:rPr>
          <w:delText>, is</w:delText>
        </w:r>
      </w:del>
      <w:r w:rsidRPr="00923C37">
        <w:rPr>
          <w:rFonts w:ascii="Georgia" w:hAnsi="Georgia" w:cstheme="minorHAnsi"/>
        </w:rPr>
        <w:t xml:space="preserve"> indicat</w:t>
      </w:r>
      <w:ins w:id="2169" w:author="Derek Johnson" w:date="2021-10-17T11:59:00Z">
        <w:r w:rsidR="000559A0">
          <w:rPr>
            <w:rFonts w:ascii="Georgia" w:hAnsi="Georgia" w:cstheme="minorHAnsi"/>
          </w:rPr>
          <w:t>es</w:t>
        </w:r>
      </w:ins>
      <w:del w:id="2170" w:author="Derek Johnson" w:date="2021-10-17T11:59:00Z">
        <w:r w:rsidRPr="00923C37" w:rsidDel="000559A0">
          <w:rPr>
            <w:rFonts w:ascii="Georgia" w:hAnsi="Georgia" w:cstheme="minorHAnsi"/>
          </w:rPr>
          <w:delText>ive of a</w:delText>
        </w:r>
      </w:del>
      <w:r w:rsidRPr="00923C37">
        <w:rPr>
          <w:rFonts w:ascii="Georgia" w:hAnsi="Georgia" w:cstheme="minorHAnsi"/>
        </w:rPr>
        <w:t xml:space="preserve"> very good quality.  However, pH value elevates with time due to increase in basic compounds within the fish. Additionally, moisture content is another determinant of the quality of salted DF in preservation</w:t>
      </w:r>
      <w:del w:id="2171" w:author="Raktima Ghosh" w:date="2021-09-12T19:54:00Z">
        <w:r w:rsidRPr="00923C37" w:rsidDel="00183B64">
          <w:rPr>
            <w:rFonts w:ascii="Georgia" w:hAnsi="Georgia" w:cstheme="minorHAnsi"/>
          </w:rPr>
          <w:delText>. Increase in moisture content in salt cured fish has been probed by researchers such as Prasad and Seenayya (2007) who further, attributed this to absorption of water by complex compounds in the fish tissue. Food Standard Safety Authority of India (FSSAI 2011) specified the quality level of dry salted fish with moisture amount no less than 16%. On other hand, studies of Sivaraman and co-authors (2021) highlighted that salt is used to remove the nonhalophilic, spore-forming bacteria- andosmophilic fungi during the drying process. Studies of Saha and others (1951) have further demonstrated that the fish meal stored in gunny bags after drying in the sun, often deteriorates rapidly in humid atmosphere and suffers from huge bacterial load. Thereby, protein value often declines from 40 to 27% in presence of moist air, especially during monsoon months. Moreover, DF standard is sometimes affected by infestation from blowflies, decay, and contaminants.</w:delText>
        </w:r>
      </w:del>
      <w:r w:rsidRPr="00923C37">
        <w:rPr>
          <w:rFonts w:ascii="Georgia" w:hAnsi="Georgia" w:cstheme="minorHAnsi"/>
          <w:i/>
          <w:iCs/>
        </w:rPr>
        <w:t xml:space="preserve"> </w:t>
      </w:r>
    </w:p>
    <w:p w14:paraId="24D8FC93" w14:textId="335E5591" w:rsidR="00745332" w:rsidDel="00183B64" w:rsidRDefault="00745332" w:rsidP="00745332">
      <w:pPr>
        <w:spacing w:line="360" w:lineRule="auto"/>
        <w:ind w:left="284" w:right="282"/>
        <w:jc w:val="both"/>
        <w:rPr>
          <w:del w:id="2172" w:author="Raktima Ghosh" w:date="2021-09-12T19:54:00Z"/>
          <w:rFonts w:ascii="Georgia" w:hAnsi="Georgia" w:cstheme="minorHAnsi"/>
          <w:i/>
          <w:iCs/>
        </w:rPr>
      </w:pPr>
    </w:p>
    <w:p w14:paraId="45055E10" w14:textId="79F6631A" w:rsidR="00745332" w:rsidDel="00183B64" w:rsidRDefault="00745332" w:rsidP="00745332">
      <w:pPr>
        <w:spacing w:line="360" w:lineRule="auto"/>
        <w:ind w:left="284" w:right="282"/>
        <w:jc w:val="both"/>
        <w:rPr>
          <w:del w:id="2173" w:author="Raktima Ghosh" w:date="2021-09-12T19:54:00Z"/>
          <w:rFonts w:ascii="Georgia" w:hAnsi="Georgia" w:cstheme="minorHAnsi"/>
          <w:i/>
          <w:iCs/>
        </w:rPr>
      </w:pPr>
    </w:p>
    <w:p w14:paraId="7C44CDBC" w14:textId="769597B6" w:rsidR="00745332" w:rsidDel="00183B64" w:rsidRDefault="00745332" w:rsidP="00745332">
      <w:pPr>
        <w:spacing w:line="360" w:lineRule="auto"/>
        <w:ind w:left="284" w:right="282"/>
        <w:jc w:val="both"/>
        <w:rPr>
          <w:del w:id="2174" w:author="Raktima Ghosh" w:date="2021-09-12T19:54:00Z"/>
          <w:rFonts w:ascii="Georgia" w:hAnsi="Georgia" w:cstheme="minorHAnsi"/>
          <w:i/>
          <w:iCs/>
        </w:rPr>
      </w:pPr>
    </w:p>
    <w:p w14:paraId="656635A4" w14:textId="29044240" w:rsidR="008170FD" w:rsidRPr="00923C37" w:rsidRDefault="008170FD">
      <w:pPr>
        <w:spacing w:line="360" w:lineRule="auto"/>
        <w:ind w:left="284" w:right="282"/>
        <w:jc w:val="both"/>
        <w:rPr>
          <w:rFonts w:ascii="Georgia" w:hAnsi="Georgia" w:cstheme="minorHAnsi"/>
          <w:sz w:val="20"/>
          <w:szCs w:val="20"/>
        </w:rPr>
        <w:pPrChange w:id="2175" w:author="Raktima Ghosh" w:date="2021-09-12T19:54:00Z">
          <w:pPr>
            <w:spacing w:line="360" w:lineRule="auto"/>
            <w:ind w:right="282"/>
            <w:jc w:val="both"/>
          </w:pPr>
        </w:pPrChange>
      </w:pPr>
    </w:p>
    <w:p w14:paraId="264B2960" w14:textId="379BE9CE" w:rsidR="00745332" w:rsidRDefault="003E6D1E" w:rsidP="00745332">
      <w:pPr>
        <w:spacing w:line="360" w:lineRule="auto"/>
        <w:ind w:left="284" w:right="282"/>
        <w:jc w:val="both"/>
        <w:rPr>
          <w:ins w:id="2176" w:author="Raktima Ghosh" w:date="2021-09-12T19:57:00Z"/>
          <w:rFonts w:ascii="Georgia" w:hAnsi="Georgia" w:cstheme="minorHAnsi"/>
          <w:lang w:val="en-GB"/>
        </w:rPr>
      </w:pPr>
      <w:r w:rsidRPr="00923C37">
        <w:rPr>
          <w:rFonts w:ascii="Georgia" w:hAnsi="Georgia" w:cstheme="minorHAnsi"/>
          <w:lang w:val="en-GB"/>
        </w:rPr>
        <w:t xml:space="preserve">Bengal’s shuntki cuisine has a versatile take as Bengalis prefer adding leafy green vegetables including brinjal and pumpkin with shuntki. </w:t>
      </w:r>
      <w:del w:id="2177" w:author="Derek Johnson" w:date="2021-10-17T12:00:00Z">
        <w:r w:rsidRPr="00923C37" w:rsidDel="000559A0">
          <w:rPr>
            <w:rFonts w:ascii="Georgia" w:hAnsi="Georgia" w:cstheme="minorHAnsi"/>
            <w:lang w:val="en-GB"/>
          </w:rPr>
          <w:delText>On other side</w:delText>
        </w:r>
      </w:del>
      <w:ins w:id="2178" w:author="Derek Johnson" w:date="2021-10-17T12:00:00Z">
        <w:r w:rsidR="000559A0">
          <w:rPr>
            <w:rFonts w:ascii="Georgia" w:hAnsi="Georgia" w:cstheme="minorHAnsi"/>
            <w:lang w:val="en-GB"/>
          </w:rPr>
          <w:t xml:space="preserve">This is on contrast with </w:t>
        </w:r>
      </w:ins>
      <w:del w:id="2179" w:author="Derek Johnson" w:date="2021-10-17T12:00:00Z">
        <w:r w:rsidRPr="00923C37" w:rsidDel="000559A0">
          <w:rPr>
            <w:rFonts w:ascii="Georgia" w:hAnsi="Georgia" w:cstheme="minorHAnsi"/>
            <w:lang w:val="en-GB"/>
          </w:rPr>
          <w:delText xml:space="preserve">, </w:delText>
        </w:r>
      </w:del>
      <w:ins w:id="2180" w:author="Derek Johnson" w:date="2021-10-17T12:00:00Z">
        <w:r w:rsidR="000559A0">
          <w:rPr>
            <w:rFonts w:ascii="Georgia" w:hAnsi="Georgia" w:cstheme="minorHAnsi"/>
            <w:lang w:val="en-GB"/>
          </w:rPr>
          <w:t xml:space="preserve">Indian west coast </w:t>
        </w:r>
      </w:ins>
      <w:r w:rsidRPr="00923C37">
        <w:rPr>
          <w:rFonts w:ascii="Georgia" w:hAnsi="Georgia" w:cstheme="minorHAnsi"/>
          <w:lang w:val="en-GB"/>
        </w:rPr>
        <w:t>Maharashtrian</w:t>
      </w:r>
      <w:ins w:id="2181" w:author="Derek Johnson" w:date="2021-10-17T12:00:00Z">
        <w:r w:rsidR="000559A0">
          <w:rPr>
            <w:rFonts w:ascii="Georgia" w:hAnsi="Georgia" w:cstheme="minorHAnsi"/>
            <w:lang w:val="en-GB"/>
          </w:rPr>
          <w:t xml:space="preserve"> cuisine in which Bombay </w:t>
        </w:r>
      </w:ins>
      <w:ins w:id="2182" w:author="Derek Johnson" w:date="2021-10-17T12:01:00Z">
        <w:r w:rsidR="000559A0">
          <w:rPr>
            <w:rFonts w:ascii="Georgia" w:hAnsi="Georgia" w:cstheme="minorHAnsi"/>
            <w:lang w:val="en-GB"/>
          </w:rPr>
          <w:t>Duck (</w:t>
        </w:r>
        <w:r w:rsidR="000559A0" w:rsidRPr="000559A0">
          <w:rPr>
            <w:rFonts w:ascii="Georgia" w:hAnsi="Georgia" w:cstheme="minorHAnsi"/>
            <w:i/>
            <w:lang w:val="en-GB"/>
            <w:rPrChange w:id="2183" w:author="Derek Johnson" w:date="2021-10-17T12:01:00Z">
              <w:rPr>
                <w:rFonts w:ascii="Georgia" w:hAnsi="Georgia" w:cstheme="minorHAnsi"/>
                <w:lang w:val="en-GB"/>
              </w:rPr>
            </w:rPrChange>
          </w:rPr>
          <w:t>bombil</w:t>
        </w:r>
        <w:r w:rsidR="000559A0">
          <w:rPr>
            <w:rFonts w:ascii="Georgia" w:hAnsi="Georgia" w:cstheme="minorHAnsi"/>
            <w:lang w:val="en-GB"/>
          </w:rPr>
          <w:t>)</w:t>
        </w:r>
      </w:ins>
      <w:ins w:id="2184" w:author="Derek Johnson" w:date="2021-10-17T12:00:00Z">
        <w:r w:rsidR="000559A0">
          <w:rPr>
            <w:rFonts w:ascii="Georgia" w:hAnsi="Georgia" w:cstheme="minorHAnsi"/>
            <w:lang w:val="en-GB"/>
          </w:rPr>
          <w:t xml:space="preserve"> i</w:t>
        </w:r>
      </w:ins>
      <w:r w:rsidRPr="00923C37">
        <w:rPr>
          <w:rFonts w:ascii="Georgia" w:hAnsi="Georgia" w:cstheme="minorHAnsi"/>
          <w:lang w:val="en-GB"/>
        </w:rPr>
        <w:t>s rehydrate</w:t>
      </w:r>
      <w:ins w:id="2185" w:author="Derek Johnson" w:date="2021-10-17T12:00:00Z">
        <w:r w:rsidR="000559A0">
          <w:rPr>
            <w:rFonts w:ascii="Georgia" w:hAnsi="Georgia" w:cstheme="minorHAnsi"/>
            <w:lang w:val="en-GB"/>
          </w:rPr>
          <w:t>d</w:t>
        </w:r>
      </w:ins>
      <w:del w:id="2186" w:author="Derek Johnson" w:date="2021-10-17T11:59:00Z">
        <w:r w:rsidRPr="00923C37" w:rsidDel="000559A0">
          <w:rPr>
            <w:rFonts w:ascii="Georgia" w:hAnsi="Georgia" w:cstheme="minorHAnsi"/>
            <w:lang w:val="en-GB"/>
          </w:rPr>
          <w:delText>s</w:delText>
        </w:r>
      </w:del>
      <w:r w:rsidRPr="00923C37">
        <w:rPr>
          <w:rFonts w:ascii="Georgia" w:hAnsi="Georgia" w:cstheme="minorHAnsi"/>
          <w:lang w:val="en-GB"/>
        </w:rPr>
        <w:t xml:space="preserve"> and </w:t>
      </w:r>
      <w:del w:id="2187" w:author="Derek Johnson" w:date="2021-10-17T12:00:00Z">
        <w:r w:rsidRPr="00923C37" w:rsidDel="000559A0">
          <w:rPr>
            <w:rFonts w:ascii="Georgia" w:hAnsi="Georgia" w:cstheme="minorHAnsi"/>
            <w:lang w:val="en-GB"/>
          </w:rPr>
          <w:delText xml:space="preserve">softens </w:delText>
        </w:r>
      </w:del>
      <w:ins w:id="2188" w:author="Derek Johnson" w:date="2021-10-17T12:00:00Z">
        <w:r w:rsidR="000559A0" w:rsidRPr="00923C37">
          <w:rPr>
            <w:rFonts w:ascii="Georgia" w:hAnsi="Georgia" w:cstheme="minorHAnsi"/>
            <w:lang w:val="en-GB"/>
          </w:rPr>
          <w:t>soften</w:t>
        </w:r>
        <w:r w:rsidR="000559A0">
          <w:rPr>
            <w:rFonts w:ascii="Georgia" w:hAnsi="Georgia" w:cstheme="minorHAnsi"/>
            <w:lang w:val="en-GB"/>
          </w:rPr>
          <w:t>ed</w:t>
        </w:r>
        <w:r w:rsidR="000559A0" w:rsidRPr="00923C37">
          <w:rPr>
            <w:rFonts w:ascii="Georgia" w:hAnsi="Georgia" w:cstheme="minorHAnsi"/>
            <w:lang w:val="en-GB"/>
          </w:rPr>
          <w:t xml:space="preserve"> </w:t>
        </w:r>
      </w:ins>
      <w:del w:id="2189" w:author="Derek Johnson" w:date="2021-10-17T12:01:00Z">
        <w:r w:rsidRPr="00923C37" w:rsidDel="000559A0">
          <w:rPr>
            <w:rFonts w:ascii="Georgia" w:hAnsi="Georgia" w:cstheme="minorHAnsi"/>
            <w:lang w:val="en-GB"/>
          </w:rPr>
          <w:delText xml:space="preserve">the Bombay duck or bombil </w:delText>
        </w:r>
      </w:del>
      <w:r w:rsidRPr="00923C37">
        <w:rPr>
          <w:rFonts w:ascii="Georgia" w:hAnsi="Georgia" w:cstheme="minorHAnsi"/>
          <w:lang w:val="en-GB"/>
        </w:rPr>
        <w:t xml:space="preserve">by soaking it for half an hour before preparing </w:t>
      </w:r>
      <w:commentRangeStart w:id="2190"/>
      <w:del w:id="2191" w:author="Derek Johnson" w:date="2021-10-17T12:01:00Z">
        <w:r w:rsidRPr="00923C37" w:rsidDel="000559A0">
          <w:rPr>
            <w:rFonts w:ascii="Georgia" w:hAnsi="Georgia" w:cstheme="minorHAnsi"/>
            <w:lang w:val="en-GB"/>
          </w:rPr>
          <w:delText xml:space="preserve">shuntki </w:delText>
        </w:r>
      </w:del>
      <w:r w:rsidRPr="00923C37">
        <w:rPr>
          <w:rFonts w:ascii="Georgia" w:hAnsi="Georgia" w:cstheme="minorHAnsi"/>
          <w:lang w:val="en-GB"/>
        </w:rPr>
        <w:t>curry</w:t>
      </w:r>
      <w:commentRangeEnd w:id="2190"/>
      <w:r w:rsidR="000559A0">
        <w:rPr>
          <w:rStyle w:val="CommentReference"/>
        </w:rPr>
        <w:commentReference w:id="2190"/>
      </w:r>
      <w:r w:rsidRPr="00923C37">
        <w:rPr>
          <w:rFonts w:ascii="Georgia" w:hAnsi="Georgia" w:cstheme="minorHAnsi"/>
          <w:lang w:val="en-GB"/>
        </w:rPr>
        <w:t xml:space="preserve">. Moreover, ease of availability and preservation also </w:t>
      </w:r>
      <w:del w:id="2192" w:author="Derek Johnson" w:date="2021-10-17T12:02:00Z">
        <w:r w:rsidRPr="00923C37" w:rsidDel="000559A0">
          <w:rPr>
            <w:rFonts w:ascii="Georgia" w:hAnsi="Georgia" w:cstheme="minorHAnsi"/>
            <w:lang w:val="en-GB"/>
          </w:rPr>
          <w:delText xml:space="preserve">drag </w:delText>
        </w:r>
      </w:del>
      <w:ins w:id="2193" w:author="Derek Johnson" w:date="2021-10-17T12:02:00Z">
        <w:r w:rsidR="000559A0">
          <w:rPr>
            <w:rFonts w:ascii="Georgia" w:hAnsi="Georgia" w:cstheme="minorHAnsi"/>
            <w:lang w:val="en-GB"/>
          </w:rPr>
          <w:t>pull</w:t>
        </w:r>
        <w:r w:rsidR="000559A0" w:rsidRPr="00923C37">
          <w:rPr>
            <w:rFonts w:ascii="Georgia" w:hAnsi="Georgia" w:cstheme="minorHAnsi"/>
            <w:lang w:val="en-GB"/>
          </w:rPr>
          <w:t xml:space="preserve"> </w:t>
        </w:r>
      </w:ins>
      <w:r w:rsidRPr="00923C37">
        <w:rPr>
          <w:rFonts w:ascii="Georgia" w:hAnsi="Georgia" w:cstheme="minorHAnsi"/>
          <w:lang w:val="en-GB"/>
        </w:rPr>
        <w:t xml:space="preserve">consumers towards DF diets. It is often regarded as a substitute </w:t>
      </w:r>
      <w:del w:id="2194" w:author="Derek Johnson" w:date="2021-10-17T12:02:00Z">
        <w:r w:rsidRPr="00923C37" w:rsidDel="000559A0">
          <w:rPr>
            <w:rFonts w:ascii="Georgia" w:hAnsi="Georgia" w:cstheme="minorHAnsi"/>
            <w:lang w:val="en-GB"/>
          </w:rPr>
          <w:delText xml:space="preserve">of </w:delText>
        </w:r>
      </w:del>
      <w:ins w:id="2195" w:author="Derek Johnson" w:date="2021-10-17T12:02:00Z">
        <w:r w:rsidR="000559A0">
          <w:rPr>
            <w:rFonts w:ascii="Georgia" w:hAnsi="Georgia" w:cstheme="minorHAnsi"/>
            <w:lang w:val="en-GB"/>
          </w:rPr>
          <w:t>for fresh</w:t>
        </w:r>
        <w:r w:rsidR="000559A0" w:rsidRPr="00923C37">
          <w:rPr>
            <w:rFonts w:ascii="Georgia" w:hAnsi="Georgia" w:cstheme="minorHAnsi"/>
            <w:lang w:val="en-GB"/>
          </w:rPr>
          <w:t xml:space="preserve"> </w:t>
        </w:r>
      </w:ins>
      <w:r w:rsidRPr="00923C37">
        <w:rPr>
          <w:rFonts w:ascii="Georgia" w:hAnsi="Georgia" w:cstheme="minorHAnsi"/>
          <w:lang w:val="en-GB"/>
        </w:rPr>
        <w:t xml:space="preserve">fish as it is available throughout the year and can be stored longer without preservation. In reality, </w:t>
      </w:r>
      <w:del w:id="2196" w:author="Derek Johnson" w:date="2021-10-17T12:02:00Z">
        <w:r w:rsidRPr="00923C37" w:rsidDel="000559A0">
          <w:rPr>
            <w:rFonts w:ascii="Georgia" w:hAnsi="Georgia" w:cstheme="minorHAnsi"/>
            <w:lang w:val="en-GB"/>
          </w:rPr>
          <w:delText>the</w:delText>
        </w:r>
      </w:del>
      <w:del w:id="2197" w:author="Derek Johnson" w:date="2021-10-17T12:03:00Z">
        <w:r w:rsidRPr="00923C37" w:rsidDel="000559A0">
          <w:rPr>
            <w:rFonts w:ascii="Georgia" w:hAnsi="Georgia" w:cstheme="minorHAnsi"/>
            <w:lang w:val="en-GB"/>
          </w:rPr>
          <w:delText xml:space="preserve"> </w:delText>
        </w:r>
      </w:del>
      <w:r w:rsidRPr="00923C37">
        <w:rPr>
          <w:rFonts w:ascii="Georgia" w:hAnsi="Georgia" w:cstheme="minorHAnsi"/>
          <w:lang w:val="en-GB"/>
        </w:rPr>
        <w:t xml:space="preserve">consumers are willing to pay for hygienically prepared fish with desired physicality. </w:t>
      </w:r>
      <w:r w:rsidR="00E86D08">
        <w:rPr>
          <w:rFonts w:ascii="Georgia" w:hAnsi="Georgia" w:cstheme="minorHAnsi"/>
          <w:lang w:val="en-GB"/>
        </w:rPr>
        <w:t>V</w:t>
      </w:r>
      <w:r w:rsidRPr="00923C37">
        <w:rPr>
          <w:rFonts w:ascii="Georgia" w:hAnsi="Georgia" w:cstheme="minorHAnsi"/>
          <w:lang w:val="en-GB"/>
        </w:rPr>
        <w:t>arying olfactory consciousness and cooking traditions across different corners of the country, sharply influence its demand and market values in India.</w:t>
      </w:r>
    </w:p>
    <w:p w14:paraId="33BA7BB8" w14:textId="77777777" w:rsidR="00183B64" w:rsidRDefault="00183B64">
      <w:pPr>
        <w:spacing w:after="0" w:line="360" w:lineRule="auto"/>
        <w:ind w:left="284" w:right="282"/>
        <w:jc w:val="both"/>
        <w:rPr>
          <w:moveTo w:id="2198" w:author="Raktima Ghosh" w:date="2021-09-12T19:57:00Z"/>
          <w:rFonts w:ascii="Georgia" w:hAnsi="Georgia"/>
          <w:color w:val="4472C4" w:themeColor="accent1"/>
          <w:sz w:val="40"/>
          <w:szCs w:val="40"/>
        </w:rPr>
        <w:pPrChange w:id="2199" w:author="Raktima Ghosh" w:date="2021-09-12T20:30:00Z">
          <w:pPr>
            <w:spacing w:line="360" w:lineRule="auto"/>
            <w:ind w:left="284" w:right="282"/>
            <w:jc w:val="both"/>
          </w:pPr>
        </w:pPrChange>
      </w:pPr>
      <w:moveToRangeStart w:id="2200" w:author="Raktima Ghosh" w:date="2021-09-12T19:57:00Z" w:name="move82369068"/>
      <w:moveTo w:id="2201" w:author="Raktima Ghosh" w:date="2021-09-12T19:57:00Z">
        <w:r w:rsidRPr="00923C37">
          <w:rPr>
            <w:rFonts w:ascii="Georgia" w:hAnsi="Georgia" w:cstheme="minorHAnsi"/>
          </w:rPr>
          <w:t>Dissimilarities in DF preparation styles and consumption behaviour are often complemented by varying sociocultural “situatedness” as attributed by remoteness from the market places, adherence to traditional way of living</w:t>
        </w:r>
        <w:r>
          <w:rPr>
            <w:rFonts w:ascii="Georgia" w:hAnsi="Georgia" w:cstheme="minorHAnsi"/>
          </w:rPr>
          <w:t xml:space="preserve"> and </w:t>
        </w:r>
        <w:r w:rsidRPr="00923C37">
          <w:rPr>
            <w:rFonts w:ascii="Georgia" w:hAnsi="Georgia" w:cstheme="minorHAnsi"/>
          </w:rPr>
          <w:t>knowledge</w:t>
        </w:r>
        <w:r>
          <w:rPr>
            <w:rFonts w:ascii="Georgia" w:hAnsi="Georgia" w:cstheme="minorHAnsi"/>
          </w:rPr>
          <w:t xml:space="preserve"> systems</w:t>
        </w:r>
        <w:r w:rsidRPr="00923C37">
          <w:rPr>
            <w:rFonts w:ascii="Georgia" w:hAnsi="Georgia" w:cstheme="minorHAnsi"/>
          </w:rPr>
          <w:t xml:space="preserve">, socially shared values and norms, affordability, exposure or experiences to different food cultures and food habits etc. </w:t>
        </w:r>
        <w:commentRangeStart w:id="2202"/>
        <w:r w:rsidRPr="00923C37">
          <w:rPr>
            <w:rFonts w:ascii="Georgia" w:hAnsi="Georgia" w:cstheme="minorHAnsi"/>
          </w:rPr>
          <w:t>Tribal people of hilly regions prepare DF powder which are reserved for consumption during fish scarcity whereas most people living in urban areas prepares different kinds of curries and fries along with vegetables and spices.  In addition, coastal inhabitants consume DF simply with rice, alongside using it as poultry and fish feed.</w:t>
        </w:r>
      </w:moveTo>
      <w:commentRangeEnd w:id="2202"/>
      <w:r w:rsidR="000559A0">
        <w:rPr>
          <w:rStyle w:val="CommentReference"/>
        </w:rPr>
        <w:commentReference w:id="2202"/>
      </w:r>
    </w:p>
    <w:tbl>
      <w:tblPr>
        <w:tblStyle w:val="GridTable4-Accent5"/>
        <w:tblpPr w:leftFromText="180" w:rightFromText="180" w:vertAnchor="page" w:horzAnchor="margin" w:tblpXSpec="center" w:tblpY="2411"/>
        <w:tblW w:w="8424" w:type="dxa"/>
        <w:tblBorders>
          <w:top w:val="dashed" w:sz="4" w:space="0" w:color="A5A5A5" w:themeColor="accent3"/>
          <w:left w:val="dashed" w:sz="4" w:space="0" w:color="A5A5A5" w:themeColor="accent3"/>
          <w:bottom w:val="dashed" w:sz="4" w:space="0" w:color="A5A5A5" w:themeColor="accent3"/>
          <w:right w:val="dashed" w:sz="4" w:space="0" w:color="A5A5A5" w:themeColor="accent3"/>
          <w:insideH w:val="dashed" w:sz="4" w:space="0" w:color="A5A5A5" w:themeColor="accent3"/>
          <w:insideV w:val="dashed" w:sz="4" w:space="0" w:color="A5A5A5" w:themeColor="accent3"/>
        </w:tblBorders>
        <w:tblLook w:val="0620" w:firstRow="1" w:lastRow="0" w:firstColumn="0" w:lastColumn="0" w:noHBand="1" w:noVBand="1"/>
        <w:tblPrChange w:id="2203" w:author="Raktima Ghosh" w:date="2021-09-12T19:58:00Z">
          <w:tblPr>
            <w:tblStyle w:val="GridTable4-Accent5"/>
            <w:tblpPr w:leftFromText="180" w:rightFromText="180" w:vertAnchor="page" w:horzAnchor="margin" w:tblpY="2351"/>
            <w:tblW w:w="8424" w:type="dxa"/>
            <w:tblBorders>
              <w:top w:val="dashed" w:sz="4" w:space="0" w:color="A5A5A5" w:themeColor="accent3"/>
              <w:left w:val="dashed" w:sz="4" w:space="0" w:color="A5A5A5" w:themeColor="accent3"/>
              <w:bottom w:val="dashed" w:sz="4" w:space="0" w:color="A5A5A5" w:themeColor="accent3"/>
              <w:right w:val="dashed" w:sz="4" w:space="0" w:color="A5A5A5" w:themeColor="accent3"/>
              <w:insideH w:val="dashed" w:sz="4" w:space="0" w:color="A5A5A5" w:themeColor="accent3"/>
              <w:insideV w:val="dashed" w:sz="4" w:space="0" w:color="A5A5A5" w:themeColor="accent3"/>
            </w:tblBorders>
            <w:tblLook w:val="0620" w:firstRow="1" w:lastRow="0" w:firstColumn="0" w:lastColumn="0" w:noHBand="1" w:noVBand="1"/>
          </w:tblPr>
        </w:tblPrChange>
      </w:tblPr>
      <w:tblGrid>
        <w:gridCol w:w="1510"/>
        <w:gridCol w:w="2689"/>
        <w:gridCol w:w="1102"/>
        <w:gridCol w:w="790"/>
        <w:gridCol w:w="1268"/>
        <w:gridCol w:w="1065"/>
        <w:tblGridChange w:id="2204">
          <w:tblGrid>
            <w:gridCol w:w="1696"/>
            <w:gridCol w:w="2593"/>
            <w:gridCol w:w="1120"/>
            <w:gridCol w:w="883"/>
            <w:gridCol w:w="1223"/>
            <w:gridCol w:w="909"/>
          </w:tblGrid>
        </w:tblGridChange>
      </w:tblGrid>
      <w:tr w:rsidR="00183B64" w:rsidRPr="00923C37" w:rsidDel="00B80442" w14:paraId="6712F2A5" w14:textId="5F3A7CED" w:rsidTr="00183B64">
        <w:trPr>
          <w:cnfStyle w:val="100000000000" w:firstRow="1" w:lastRow="0" w:firstColumn="0" w:lastColumn="0" w:oddVBand="0" w:evenVBand="0" w:oddHBand="0" w:evenHBand="0" w:firstRowFirstColumn="0" w:firstRowLastColumn="0" w:lastRowFirstColumn="0" w:lastRowLastColumn="0"/>
          <w:trHeight w:val="556"/>
          <w:del w:id="2205" w:author="Raktima Ghosh" w:date="2021-09-12T20:30:00Z"/>
          <w:trPrChange w:id="2206" w:author="Raktima Ghosh" w:date="2021-09-12T19:58:00Z">
            <w:trPr>
              <w:trHeight w:val="556"/>
            </w:trPr>
          </w:trPrChange>
        </w:trPr>
        <w:tc>
          <w:tcPr>
            <w:tcW w:w="0" w:type="dxa"/>
            <w:shd w:val="clear" w:color="auto" w:fill="A9EEF5"/>
            <w:hideMark/>
            <w:tcPrChange w:id="2207" w:author="Raktima Ghosh" w:date="2021-09-12T19:58:00Z">
              <w:tcPr>
                <w:tcW w:w="1696" w:type="dxa"/>
                <w:shd w:val="clear" w:color="auto" w:fill="A9EEF5"/>
                <w:hideMark/>
              </w:tcPr>
            </w:tcPrChange>
          </w:tcPr>
          <w:p w14:paraId="4BD97275" w14:textId="70EC57BA" w:rsidR="00183B64" w:rsidRPr="00923C37" w:rsidDel="00B80442" w:rsidRDefault="00183B64" w:rsidP="007D4D82">
            <w:pPr>
              <w:jc w:val="center"/>
              <w:cnfStyle w:val="100000000000" w:firstRow="1" w:lastRow="0" w:firstColumn="0" w:lastColumn="0" w:oddVBand="0" w:evenVBand="0" w:oddHBand="0" w:evenHBand="0" w:firstRowFirstColumn="0" w:firstRowLastColumn="0" w:lastRowFirstColumn="0" w:lastRowLastColumn="0"/>
              <w:rPr>
                <w:del w:id="2208" w:author="Raktima Ghosh" w:date="2021-09-12T20:30:00Z"/>
                <w:moveTo w:id="2209" w:author="Raktima Ghosh" w:date="2021-09-12T19:57:00Z"/>
                <w:rFonts w:ascii="Georgia" w:eastAsia="Times New Roman" w:hAnsi="Georgia" w:cs="Arial"/>
                <w:b w:val="0"/>
                <w:bCs w:val="0"/>
                <w:sz w:val="20"/>
                <w:szCs w:val="20"/>
                <w:lang w:eastAsia="en-IN"/>
              </w:rPr>
            </w:pPr>
            <w:moveToRangeStart w:id="2210" w:author="Raktima Ghosh" w:date="2021-09-12T19:57:00Z" w:name="move82369076"/>
            <w:moveToRangeEnd w:id="2200"/>
            <w:moveTo w:id="2211" w:author="Raktima Ghosh" w:date="2021-09-12T19:57:00Z">
              <w:del w:id="2212"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 xml:space="preserve">Vernacular name of fish </w:delText>
                </w:r>
              </w:del>
            </w:moveTo>
          </w:p>
        </w:tc>
        <w:tc>
          <w:tcPr>
            <w:tcW w:w="0" w:type="dxa"/>
            <w:shd w:val="clear" w:color="auto" w:fill="A9EEF5"/>
            <w:hideMark/>
            <w:tcPrChange w:id="2213" w:author="Raktima Ghosh" w:date="2021-09-12T19:58:00Z">
              <w:tcPr>
                <w:tcW w:w="2593" w:type="dxa"/>
                <w:shd w:val="clear" w:color="auto" w:fill="A9EEF5"/>
                <w:hideMark/>
              </w:tcPr>
            </w:tcPrChange>
          </w:tcPr>
          <w:p w14:paraId="7008CD2A" w14:textId="16C6A840" w:rsidR="00183B64" w:rsidRPr="00923C37" w:rsidDel="00B80442" w:rsidRDefault="00183B64">
            <w:pPr>
              <w:jc w:val="center"/>
              <w:cnfStyle w:val="100000000000" w:firstRow="1" w:lastRow="0" w:firstColumn="0" w:lastColumn="0" w:oddVBand="0" w:evenVBand="0" w:oddHBand="0" w:evenHBand="0" w:firstRowFirstColumn="0" w:firstRowLastColumn="0" w:lastRowFirstColumn="0" w:lastRowLastColumn="0"/>
              <w:rPr>
                <w:del w:id="2214" w:author="Raktima Ghosh" w:date="2021-09-12T20:30:00Z"/>
                <w:moveTo w:id="2215" w:author="Raktima Ghosh" w:date="2021-09-12T19:57:00Z"/>
                <w:rFonts w:ascii="Georgia" w:eastAsia="Times New Roman" w:hAnsi="Georgia" w:cs="Arial"/>
                <w:b w:val="0"/>
                <w:bCs w:val="0"/>
                <w:sz w:val="20"/>
                <w:szCs w:val="20"/>
                <w:lang w:eastAsia="en-IN"/>
              </w:rPr>
              <w:pPrChange w:id="2216" w:author="Raktima Ghosh" w:date="2021-09-12T20:30:00Z">
                <w:pPr>
                  <w:framePr w:hSpace="180" w:wrap="around" w:vAnchor="page" w:hAnchor="margin" w:xAlign="center" w:y="2411"/>
                  <w:jc w:val="center"/>
                  <w:cnfStyle w:val="100000000000" w:firstRow="1" w:lastRow="0" w:firstColumn="0" w:lastColumn="0" w:oddVBand="0" w:evenVBand="0" w:oddHBand="0" w:evenHBand="0" w:firstRowFirstColumn="0" w:firstRowLastColumn="0" w:lastRowFirstColumn="0" w:lastRowLastColumn="0"/>
                </w:pPr>
              </w:pPrChange>
            </w:pPr>
            <w:moveTo w:id="2217" w:author="Raktima Ghosh" w:date="2021-09-12T19:57:00Z">
              <w:del w:id="2218"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Scientific Name</w:delText>
                </w:r>
              </w:del>
            </w:moveTo>
          </w:p>
        </w:tc>
        <w:tc>
          <w:tcPr>
            <w:tcW w:w="0" w:type="dxa"/>
            <w:shd w:val="clear" w:color="auto" w:fill="A9EEF5"/>
            <w:hideMark/>
            <w:tcPrChange w:id="2219" w:author="Raktima Ghosh" w:date="2021-09-12T19:58:00Z">
              <w:tcPr>
                <w:tcW w:w="1120" w:type="dxa"/>
                <w:shd w:val="clear" w:color="auto" w:fill="A9EEF5"/>
                <w:hideMark/>
              </w:tcPr>
            </w:tcPrChange>
          </w:tcPr>
          <w:p w14:paraId="1CB3BC38" w14:textId="289534D6" w:rsidR="00183B64" w:rsidRPr="00923C37" w:rsidDel="00B80442" w:rsidRDefault="00183B64">
            <w:pPr>
              <w:jc w:val="center"/>
              <w:cnfStyle w:val="100000000000" w:firstRow="1" w:lastRow="0" w:firstColumn="0" w:lastColumn="0" w:oddVBand="0" w:evenVBand="0" w:oddHBand="0" w:evenHBand="0" w:firstRowFirstColumn="0" w:firstRowLastColumn="0" w:lastRowFirstColumn="0" w:lastRowLastColumn="0"/>
              <w:rPr>
                <w:del w:id="2220" w:author="Raktima Ghosh" w:date="2021-09-12T20:30:00Z"/>
                <w:moveTo w:id="2221" w:author="Raktima Ghosh" w:date="2021-09-12T19:57:00Z"/>
                <w:rFonts w:ascii="Georgia" w:eastAsia="Times New Roman" w:hAnsi="Georgia" w:cs="Arial"/>
                <w:b w:val="0"/>
                <w:bCs w:val="0"/>
                <w:sz w:val="20"/>
                <w:szCs w:val="20"/>
                <w:lang w:eastAsia="en-IN"/>
              </w:rPr>
              <w:pPrChange w:id="2222" w:author="Raktima Ghosh" w:date="2021-09-12T20:30:00Z">
                <w:pPr>
                  <w:framePr w:hSpace="180" w:wrap="around" w:vAnchor="page" w:hAnchor="margin" w:xAlign="center" w:y="2411"/>
                  <w:jc w:val="center"/>
                  <w:cnfStyle w:val="100000000000" w:firstRow="1" w:lastRow="0" w:firstColumn="0" w:lastColumn="0" w:oddVBand="0" w:evenVBand="0" w:oddHBand="0" w:evenHBand="0" w:firstRowFirstColumn="0" w:firstRowLastColumn="0" w:lastRowFirstColumn="0" w:lastRowLastColumn="0"/>
                </w:pPr>
              </w:pPrChange>
            </w:pPr>
            <w:moveTo w:id="2223" w:author="Raktima Ghosh" w:date="2021-09-12T19:57:00Z">
              <w:del w:id="2224"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Protein (g)</w:delText>
                </w:r>
              </w:del>
            </w:moveTo>
          </w:p>
        </w:tc>
        <w:tc>
          <w:tcPr>
            <w:tcW w:w="0" w:type="dxa"/>
            <w:shd w:val="clear" w:color="auto" w:fill="A9EEF5"/>
            <w:hideMark/>
            <w:tcPrChange w:id="2225" w:author="Raktima Ghosh" w:date="2021-09-12T19:58:00Z">
              <w:tcPr>
                <w:tcW w:w="883" w:type="dxa"/>
                <w:shd w:val="clear" w:color="auto" w:fill="A9EEF5"/>
                <w:hideMark/>
              </w:tcPr>
            </w:tcPrChange>
          </w:tcPr>
          <w:p w14:paraId="364882D7" w14:textId="709C3574" w:rsidR="00183B64" w:rsidRPr="00923C37" w:rsidDel="00B80442" w:rsidRDefault="00183B64">
            <w:pPr>
              <w:jc w:val="center"/>
              <w:cnfStyle w:val="100000000000" w:firstRow="1" w:lastRow="0" w:firstColumn="0" w:lastColumn="0" w:oddVBand="0" w:evenVBand="0" w:oddHBand="0" w:evenHBand="0" w:firstRowFirstColumn="0" w:firstRowLastColumn="0" w:lastRowFirstColumn="0" w:lastRowLastColumn="0"/>
              <w:rPr>
                <w:del w:id="2226" w:author="Raktima Ghosh" w:date="2021-09-12T20:30:00Z"/>
                <w:moveTo w:id="2227" w:author="Raktima Ghosh" w:date="2021-09-12T19:57:00Z"/>
                <w:rFonts w:ascii="Georgia" w:eastAsia="Times New Roman" w:hAnsi="Georgia" w:cs="Arial"/>
                <w:b w:val="0"/>
                <w:bCs w:val="0"/>
                <w:sz w:val="20"/>
                <w:szCs w:val="20"/>
                <w:lang w:eastAsia="en-IN"/>
              </w:rPr>
              <w:pPrChange w:id="2228" w:author="Raktima Ghosh" w:date="2021-09-12T20:30:00Z">
                <w:pPr>
                  <w:framePr w:hSpace="180" w:wrap="around" w:vAnchor="page" w:hAnchor="margin" w:xAlign="center" w:y="2411"/>
                  <w:jc w:val="center"/>
                  <w:cnfStyle w:val="100000000000" w:firstRow="1" w:lastRow="0" w:firstColumn="0" w:lastColumn="0" w:oddVBand="0" w:evenVBand="0" w:oddHBand="0" w:evenHBand="0" w:firstRowFirstColumn="0" w:firstRowLastColumn="0" w:lastRowFirstColumn="0" w:lastRowLastColumn="0"/>
                </w:pPr>
              </w:pPrChange>
            </w:pPr>
            <w:moveTo w:id="2229" w:author="Raktima Ghosh" w:date="2021-09-12T19:57:00Z">
              <w:del w:id="2230"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Fat (g)</w:delText>
                </w:r>
              </w:del>
            </w:moveTo>
          </w:p>
        </w:tc>
        <w:tc>
          <w:tcPr>
            <w:tcW w:w="0" w:type="dxa"/>
            <w:shd w:val="clear" w:color="auto" w:fill="A9EEF5"/>
            <w:hideMark/>
            <w:tcPrChange w:id="2231" w:author="Raktima Ghosh" w:date="2021-09-12T19:58:00Z">
              <w:tcPr>
                <w:tcW w:w="1223" w:type="dxa"/>
                <w:shd w:val="clear" w:color="auto" w:fill="A9EEF5"/>
                <w:hideMark/>
              </w:tcPr>
            </w:tcPrChange>
          </w:tcPr>
          <w:p w14:paraId="16D04B6C" w14:textId="3CD8A25C" w:rsidR="00183B64" w:rsidRPr="00923C37" w:rsidDel="00B80442" w:rsidRDefault="00183B64">
            <w:pPr>
              <w:jc w:val="center"/>
              <w:cnfStyle w:val="100000000000" w:firstRow="1" w:lastRow="0" w:firstColumn="0" w:lastColumn="0" w:oddVBand="0" w:evenVBand="0" w:oddHBand="0" w:evenHBand="0" w:firstRowFirstColumn="0" w:firstRowLastColumn="0" w:lastRowFirstColumn="0" w:lastRowLastColumn="0"/>
              <w:rPr>
                <w:del w:id="2232" w:author="Raktima Ghosh" w:date="2021-09-12T20:30:00Z"/>
                <w:moveTo w:id="2233" w:author="Raktima Ghosh" w:date="2021-09-12T19:57:00Z"/>
                <w:rFonts w:ascii="Georgia" w:eastAsia="Times New Roman" w:hAnsi="Georgia" w:cs="Arial"/>
                <w:b w:val="0"/>
                <w:bCs w:val="0"/>
                <w:sz w:val="20"/>
                <w:szCs w:val="20"/>
                <w:lang w:eastAsia="en-IN"/>
              </w:rPr>
              <w:pPrChange w:id="2234" w:author="Raktima Ghosh" w:date="2021-09-12T20:30:00Z">
                <w:pPr>
                  <w:framePr w:hSpace="180" w:wrap="around" w:vAnchor="page" w:hAnchor="margin" w:xAlign="center" w:y="2411"/>
                  <w:jc w:val="center"/>
                  <w:cnfStyle w:val="100000000000" w:firstRow="1" w:lastRow="0" w:firstColumn="0" w:lastColumn="0" w:oddVBand="0" w:evenVBand="0" w:oddHBand="0" w:evenHBand="0" w:firstRowFirstColumn="0" w:firstRowLastColumn="0" w:lastRowFirstColumn="0" w:lastRowLastColumn="0"/>
                </w:pPr>
              </w:pPrChange>
            </w:pPr>
            <w:moveTo w:id="2235" w:author="Raktima Ghosh" w:date="2021-09-12T19:57:00Z">
              <w:del w:id="2236"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Minerals (mg)</w:delText>
                </w:r>
              </w:del>
            </w:moveTo>
          </w:p>
        </w:tc>
        <w:tc>
          <w:tcPr>
            <w:tcW w:w="0" w:type="dxa"/>
            <w:shd w:val="clear" w:color="auto" w:fill="A9EEF5"/>
            <w:hideMark/>
            <w:tcPrChange w:id="2237" w:author="Raktima Ghosh" w:date="2021-09-12T19:58:00Z">
              <w:tcPr>
                <w:tcW w:w="909" w:type="dxa"/>
                <w:shd w:val="clear" w:color="auto" w:fill="A9EEF5"/>
                <w:hideMark/>
              </w:tcPr>
            </w:tcPrChange>
          </w:tcPr>
          <w:p w14:paraId="4FEA357E" w14:textId="7A45B4EA" w:rsidR="00183B64" w:rsidRPr="00923C37" w:rsidDel="00B80442" w:rsidRDefault="00183B64">
            <w:pPr>
              <w:jc w:val="center"/>
              <w:cnfStyle w:val="100000000000" w:firstRow="1" w:lastRow="0" w:firstColumn="0" w:lastColumn="0" w:oddVBand="0" w:evenVBand="0" w:oddHBand="0" w:evenHBand="0" w:firstRowFirstColumn="0" w:firstRowLastColumn="0" w:lastRowFirstColumn="0" w:lastRowLastColumn="0"/>
              <w:rPr>
                <w:del w:id="2238" w:author="Raktima Ghosh" w:date="2021-09-12T20:30:00Z"/>
                <w:moveTo w:id="2239" w:author="Raktima Ghosh" w:date="2021-09-12T19:57:00Z"/>
                <w:rFonts w:ascii="Georgia" w:eastAsia="Times New Roman" w:hAnsi="Georgia" w:cs="Arial"/>
                <w:b w:val="0"/>
                <w:bCs w:val="0"/>
                <w:sz w:val="20"/>
                <w:szCs w:val="20"/>
                <w:lang w:eastAsia="en-IN"/>
              </w:rPr>
              <w:pPrChange w:id="2240" w:author="Raktima Ghosh" w:date="2021-09-12T20:30:00Z">
                <w:pPr>
                  <w:framePr w:hSpace="180" w:wrap="around" w:vAnchor="page" w:hAnchor="margin" w:xAlign="center" w:y="2411"/>
                  <w:jc w:val="center"/>
                  <w:cnfStyle w:val="100000000000" w:firstRow="1" w:lastRow="0" w:firstColumn="0" w:lastColumn="0" w:oddVBand="0" w:evenVBand="0" w:oddHBand="0" w:evenHBand="0" w:firstRowFirstColumn="0" w:firstRowLastColumn="0" w:lastRowFirstColumn="0" w:lastRowLastColumn="0"/>
                </w:pPr>
              </w:pPrChange>
            </w:pPr>
            <w:moveTo w:id="2241" w:author="Raktima Ghosh" w:date="2021-09-12T19:57:00Z">
              <w:del w:id="2242" w:author="Raktima Ghosh" w:date="2021-09-12T20:30:00Z">
                <w:r w:rsidRPr="00923C37" w:rsidDel="00B80442">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Caloric Value (Kcal)</w:delText>
                </w:r>
              </w:del>
            </w:moveTo>
          </w:p>
        </w:tc>
      </w:tr>
      <w:tr w:rsidR="00183B64" w:rsidRPr="00923C37" w:rsidDel="00B80442" w14:paraId="1ECE8284" w14:textId="4F90291A" w:rsidTr="00183B64">
        <w:trPr>
          <w:trHeight w:val="666"/>
          <w:del w:id="2243" w:author="Raktima Ghosh" w:date="2021-09-12T20:30:00Z"/>
          <w:trPrChange w:id="2244" w:author="Raktima Ghosh" w:date="2021-09-12T19:58:00Z">
            <w:trPr>
              <w:trHeight w:val="666"/>
            </w:trPr>
          </w:trPrChange>
        </w:trPr>
        <w:tc>
          <w:tcPr>
            <w:tcW w:w="0" w:type="dxa"/>
            <w:hideMark/>
            <w:tcPrChange w:id="2245" w:author="Raktima Ghosh" w:date="2021-09-12T19:58:00Z">
              <w:tcPr>
                <w:tcW w:w="1696" w:type="dxa"/>
                <w:hideMark/>
              </w:tcPr>
            </w:tcPrChange>
          </w:tcPr>
          <w:p w14:paraId="5CF395E8" w14:textId="22E7CCC1" w:rsidR="00183B64" w:rsidRPr="00923C37" w:rsidDel="00B80442" w:rsidRDefault="00183B64" w:rsidP="007D4D82">
            <w:pPr>
              <w:jc w:val="center"/>
              <w:rPr>
                <w:del w:id="2246" w:author="Raktima Ghosh" w:date="2021-09-12T20:30:00Z"/>
                <w:moveTo w:id="2247" w:author="Raktima Ghosh" w:date="2021-09-12T19:57:00Z"/>
                <w:rFonts w:ascii="Georgia" w:eastAsia="Times New Roman" w:hAnsi="Georgia" w:cs="Arial"/>
                <w:sz w:val="20"/>
                <w:szCs w:val="20"/>
                <w:lang w:eastAsia="en-IN"/>
              </w:rPr>
            </w:pPr>
            <w:moveTo w:id="2248" w:author="Raktima Ghosh" w:date="2021-09-12T19:57:00Z">
              <w:del w:id="2249"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 xml:space="preserve">Halda Chingri </w:delText>
                </w:r>
              </w:del>
            </w:moveTo>
          </w:p>
        </w:tc>
        <w:tc>
          <w:tcPr>
            <w:tcW w:w="0" w:type="dxa"/>
            <w:hideMark/>
            <w:tcPrChange w:id="2250" w:author="Raktima Ghosh" w:date="2021-09-12T19:58:00Z">
              <w:tcPr>
                <w:tcW w:w="2593" w:type="dxa"/>
                <w:hideMark/>
              </w:tcPr>
            </w:tcPrChange>
          </w:tcPr>
          <w:p w14:paraId="07CAC9B0" w14:textId="67460132" w:rsidR="00183B64" w:rsidRPr="00923C37" w:rsidDel="00B80442" w:rsidRDefault="00183B64">
            <w:pPr>
              <w:jc w:val="center"/>
              <w:rPr>
                <w:del w:id="2251" w:author="Raktima Ghosh" w:date="2021-09-12T20:30:00Z"/>
                <w:moveTo w:id="2252" w:author="Raktima Ghosh" w:date="2021-09-12T19:57:00Z"/>
                <w:rFonts w:ascii="Georgia" w:eastAsia="Times New Roman" w:hAnsi="Georgia" w:cs="Arial"/>
                <w:i/>
                <w:iCs/>
                <w:sz w:val="20"/>
                <w:szCs w:val="20"/>
                <w:lang w:eastAsia="en-IN"/>
              </w:rPr>
              <w:pPrChange w:id="2253" w:author="Raktima Ghosh" w:date="2021-09-12T20:30:00Z">
                <w:pPr>
                  <w:framePr w:hSpace="180" w:wrap="around" w:vAnchor="page" w:hAnchor="margin" w:xAlign="center" w:y="2411"/>
                  <w:jc w:val="center"/>
                </w:pPr>
              </w:pPrChange>
            </w:pPr>
            <w:moveTo w:id="2254" w:author="Raktima Ghosh" w:date="2021-09-12T19:57:00Z">
              <w:del w:id="2255" w:author="Raktima Ghosh" w:date="2021-09-12T20:30:00Z">
                <w:r w:rsidRPr="00923C37" w:rsidDel="00B80442">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Macrobrachium malcomsonii</w:delText>
                </w:r>
              </w:del>
            </w:moveTo>
          </w:p>
        </w:tc>
        <w:tc>
          <w:tcPr>
            <w:tcW w:w="0" w:type="dxa"/>
            <w:hideMark/>
            <w:tcPrChange w:id="2256" w:author="Raktima Ghosh" w:date="2021-09-12T19:58:00Z">
              <w:tcPr>
                <w:tcW w:w="1120" w:type="dxa"/>
                <w:hideMark/>
              </w:tcPr>
            </w:tcPrChange>
          </w:tcPr>
          <w:p w14:paraId="09A827B4" w14:textId="7AF8303D" w:rsidR="00183B64" w:rsidRPr="00923C37" w:rsidDel="00B80442" w:rsidRDefault="00183B64">
            <w:pPr>
              <w:jc w:val="center"/>
              <w:rPr>
                <w:del w:id="2257" w:author="Raktima Ghosh" w:date="2021-09-12T20:30:00Z"/>
                <w:moveTo w:id="2258" w:author="Raktima Ghosh" w:date="2021-09-12T19:57:00Z"/>
                <w:rFonts w:ascii="Georgia" w:eastAsia="Times New Roman" w:hAnsi="Georgia" w:cs="Arial"/>
                <w:sz w:val="20"/>
                <w:szCs w:val="20"/>
                <w:lang w:eastAsia="en-IN"/>
              </w:rPr>
              <w:pPrChange w:id="2259" w:author="Raktima Ghosh" w:date="2021-09-12T20:30:00Z">
                <w:pPr>
                  <w:framePr w:hSpace="180" w:wrap="around" w:vAnchor="page" w:hAnchor="margin" w:xAlign="center" w:y="2411"/>
                  <w:jc w:val="center"/>
                </w:pPr>
              </w:pPrChange>
            </w:pPr>
            <w:moveTo w:id="2260" w:author="Raktima Ghosh" w:date="2021-09-12T19:57:00Z">
              <w:del w:id="2261"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80.00</w:delText>
                </w:r>
              </w:del>
            </w:moveTo>
          </w:p>
        </w:tc>
        <w:tc>
          <w:tcPr>
            <w:tcW w:w="0" w:type="dxa"/>
            <w:hideMark/>
            <w:tcPrChange w:id="2262" w:author="Raktima Ghosh" w:date="2021-09-12T19:58:00Z">
              <w:tcPr>
                <w:tcW w:w="883" w:type="dxa"/>
                <w:hideMark/>
              </w:tcPr>
            </w:tcPrChange>
          </w:tcPr>
          <w:p w14:paraId="1307D1CD" w14:textId="51F9DA7B" w:rsidR="00183B64" w:rsidRPr="00923C37" w:rsidDel="00B80442" w:rsidRDefault="00183B64">
            <w:pPr>
              <w:jc w:val="center"/>
              <w:rPr>
                <w:del w:id="2263" w:author="Raktima Ghosh" w:date="2021-09-12T20:30:00Z"/>
                <w:moveTo w:id="2264" w:author="Raktima Ghosh" w:date="2021-09-12T19:57:00Z"/>
                <w:rFonts w:ascii="Georgia" w:eastAsia="Times New Roman" w:hAnsi="Georgia" w:cs="Arial"/>
                <w:sz w:val="20"/>
                <w:szCs w:val="20"/>
                <w:lang w:eastAsia="en-IN"/>
              </w:rPr>
              <w:pPrChange w:id="2265" w:author="Raktima Ghosh" w:date="2021-09-12T20:30:00Z">
                <w:pPr>
                  <w:framePr w:hSpace="180" w:wrap="around" w:vAnchor="page" w:hAnchor="margin" w:xAlign="center" w:y="2411"/>
                  <w:jc w:val="center"/>
                </w:pPr>
              </w:pPrChange>
            </w:pPr>
            <w:moveTo w:id="2266" w:author="Raktima Ghosh" w:date="2021-09-12T19:57:00Z">
              <w:del w:id="2267"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2.50</w:delText>
                </w:r>
              </w:del>
            </w:moveTo>
          </w:p>
        </w:tc>
        <w:tc>
          <w:tcPr>
            <w:tcW w:w="0" w:type="dxa"/>
            <w:hideMark/>
            <w:tcPrChange w:id="2268" w:author="Raktima Ghosh" w:date="2021-09-12T19:58:00Z">
              <w:tcPr>
                <w:tcW w:w="1223" w:type="dxa"/>
                <w:hideMark/>
              </w:tcPr>
            </w:tcPrChange>
          </w:tcPr>
          <w:p w14:paraId="2E085BCC" w14:textId="16967276" w:rsidR="00183B64" w:rsidRPr="00923C37" w:rsidDel="00B80442" w:rsidRDefault="00183B64">
            <w:pPr>
              <w:jc w:val="center"/>
              <w:rPr>
                <w:del w:id="2269" w:author="Raktima Ghosh" w:date="2021-09-12T20:30:00Z"/>
                <w:moveTo w:id="2270" w:author="Raktima Ghosh" w:date="2021-09-12T19:57:00Z"/>
                <w:rFonts w:ascii="Georgia" w:eastAsia="Times New Roman" w:hAnsi="Georgia" w:cs="Arial"/>
                <w:sz w:val="20"/>
                <w:szCs w:val="20"/>
                <w:lang w:eastAsia="en-IN"/>
              </w:rPr>
              <w:pPrChange w:id="2271" w:author="Raktima Ghosh" w:date="2021-09-12T20:30:00Z">
                <w:pPr>
                  <w:framePr w:hSpace="180" w:wrap="around" w:vAnchor="page" w:hAnchor="margin" w:xAlign="center" w:y="2411"/>
                  <w:jc w:val="center"/>
                </w:pPr>
              </w:pPrChange>
            </w:pPr>
            <w:moveTo w:id="2272" w:author="Raktima Ghosh" w:date="2021-09-12T19:57:00Z">
              <w:del w:id="2273"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6.60</w:delText>
                </w:r>
              </w:del>
            </w:moveTo>
          </w:p>
        </w:tc>
        <w:tc>
          <w:tcPr>
            <w:tcW w:w="0" w:type="dxa"/>
            <w:hideMark/>
            <w:tcPrChange w:id="2274" w:author="Raktima Ghosh" w:date="2021-09-12T19:58:00Z">
              <w:tcPr>
                <w:tcW w:w="909" w:type="dxa"/>
                <w:hideMark/>
              </w:tcPr>
            </w:tcPrChange>
          </w:tcPr>
          <w:p w14:paraId="11B66F0A" w14:textId="56EFFB7F" w:rsidR="00183B64" w:rsidRPr="00923C37" w:rsidDel="00B80442" w:rsidRDefault="00183B64">
            <w:pPr>
              <w:jc w:val="center"/>
              <w:rPr>
                <w:del w:id="2275" w:author="Raktima Ghosh" w:date="2021-09-12T20:30:00Z"/>
                <w:moveTo w:id="2276" w:author="Raktima Ghosh" w:date="2021-09-12T19:57:00Z"/>
                <w:rFonts w:ascii="Georgia" w:eastAsia="Times New Roman" w:hAnsi="Georgia" w:cs="Arial"/>
                <w:sz w:val="20"/>
                <w:szCs w:val="20"/>
                <w:lang w:eastAsia="en-IN"/>
              </w:rPr>
              <w:pPrChange w:id="2277" w:author="Raktima Ghosh" w:date="2021-09-12T20:30:00Z">
                <w:pPr>
                  <w:framePr w:hSpace="180" w:wrap="around" w:vAnchor="page" w:hAnchor="margin" w:xAlign="center" w:y="2411"/>
                  <w:jc w:val="center"/>
                </w:pPr>
              </w:pPrChange>
            </w:pPr>
            <w:moveTo w:id="2278" w:author="Raktima Ghosh" w:date="2021-09-12T19:57:00Z">
              <w:del w:id="2279"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379</w:delText>
                </w:r>
              </w:del>
            </w:moveTo>
          </w:p>
        </w:tc>
      </w:tr>
      <w:tr w:rsidR="00183B64" w:rsidRPr="00923C37" w:rsidDel="00B80442" w14:paraId="1D408CF8" w14:textId="064213BC" w:rsidTr="00183B64">
        <w:trPr>
          <w:trHeight w:val="600"/>
          <w:del w:id="2280" w:author="Raktima Ghosh" w:date="2021-09-12T20:30:00Z"/>
          <w:trPrChange w:id="2281" w:author="Raktima Ghosh" w:date="2021-09-12T19:58:00Z">
            <w:trPr>
              <w:trHeight w:val="600"/>
            </w:trPr>
          </w:trPrChange>
        </w:trPr>
        <w:tc>
          <w:tcPr>
            <w:tcW w:w="0" w:type="dxa"/>
            <w:hideMark/>
            <w:tcPrChange w:id="2282" w:author="Raktima Ghosh" w:date="2021-09-12T19:58:00Z">
              <w:tcPr>
                <w:tcW w:w="1696" w:type="dxa"/>
                <w:hideMark/>
              </w:tcPr>
            </w:tcPrChange>
          </w:tcPr>
          <w:p w14:paraId="7371B80C" w14:textId="6B91A3F4" w:rsidR="00183B64" w:rsidRPr="00923C37" w:rsidDel="00B80442" w:rsidRDefault="00183B64" w:rsidP="007D4D82">
            <w:pPr>
              <w:jc w:val="center"/>
              <w:rPr>
                <w:del w:id="2283" w:author="Raktima Ghosh" w:date="2021-09-12T20:30:00Z"/>
                <w:moveTo w:id="2284" w:author="Raktima Ghosh" w:date="2021-09-12T19:57:00Z"/>
                <w:rFonts w:ascii="Georgia" w:eastAsia="Times New Roman" w:hAnsi="Georgia" w:cs="Arial"/>
                <w:sz w:val="20"/>
                <w:szCs w:val="20"/>
                <w:lang w:eastAsia="en-IN"/>
              </w:rPr>
            </w:pPr>
            <w:moveTo w:id="2285" w:author="Raktima Ghosh" w:date="2021-09-12T19:57:00Z">
              <w:del w:id="2286"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 xml:space="preserve">Golda Chingri </w:delText>
                </w:r>
              </w:del>
            </w:moveTo>
          </w:p>
        </w:tc>
        <w:tc>
          <w:tcPr>
            <w:tcW w:w="0" w:type="dxa"/>
            <w:hideMark/>
            <w:tcPrChange w:id="2287" w:author="Raktima Ghosh" w:date="2021-09-12T19:58:00Z">
              <w:tcPr>
                <w:tcW w:w="2593" w:type="dxa"/>
                <w:hideMark/>
              </w:tcPr>
            </w:tcPrChange>
          </w:tcPr>
          <w:p w14:paraId="6CAEAA1B" w14:textId="6E55A5C3" w:rsidR="00183B64" w:rsidRPr="00923C37" w:rsidDel="00B80442" w:rsidRDefault="00183B64">
            <w:pPr>
              <w:jc w:val="center"/>
              <w:rPr>
                <w:del w:id="2288" w:author="Raktima Ghosh" w:date="2021-09-12T20:30:00Z"/>
                <w:moveTo w:id="2289" w:author="Raktima Ghosh" w:date="2021-09-12T19:57:00Z"/>
                <w:rFonts w:ascii="Georgia" w:eastAsia="Times New Roman" w:hAnsi="Georgia" w:cs="Arial"/>
                <w:i/>
                <w:iCs/>
                <w:sz w:val="20"/>
                <w:szCs w:val="20"/>
                <w:lang w:eastAsia="en-IN"/>
              </w:rPr>
              <w:pPrChange w:id="2290" w:author="Raktima Ghosh" w:date="2021-09-12T20:30:00Z">
                <w:pPr>
                  <w:framePr w:hSpace="180" w:wrap="around" w:vAnchor="page" w:hAnchor="margin" w:xAlign="center" w:y="2411"/>
                  <w:jc w:val="center"/>
                </w:pPr>
              </w:pPrChange>
            </w:pPr>
            <w:moveTo w:id="2291" w:author="Raktima Ghosh" w:date="2021-09-12T19:57:00Z">
              <w:del w:id="2292" w:author="Raktima Ghosh" w:date="2021-09-12T20:30:00Z">
                <w:r w:rsidRPr="00923C37" w:rsidDel="00B80442">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Macrobrachium rosenbergii</w:delText>
                </w:r>
              </w:del>
            </w:moveTo>
          </w:p>
        </w:tc>
        <w:tc>
          <w:tcPr>
            <w:tcW w:w="0" w:type="dxa"/>
            <w:hideMark/>
            <w:tcPrChange w:id="2293" w:author="Raktima Ghosh" w:date="2021-09-12T19:58:00Z">
              <w:tcPr>
                <w:tcW w:w="1120" w:type="dxa"/>
                <w:hideMark/>
              </w:tcPr>
            </w:tcPrChange>
          </w:tcPr>
          <w:p w14:paraId="03C0B07E" w14:textId="35385654" w:rsidR="00183B64" w:rsidRPr="00923C37" w:rsidDel="00B80442" w:rsidRDefault="00183B64">
            <w:pPr>
              <w:jc w:val="center"/>
              <w:rPr>
                <w:del w:id="2294" w:author="Raktima Ghosh" w:date="2021-09-12T20:30:00Z"/>
                <w:moveTo w:id="2295" w:author="Raktima Ghosh" w:date="2021-09-12T19:57:00Z"/>
                <w:rFonts w:ascii="Georgia" w:eastAsia="Times New Roman" w:hAnsi="Georgia" w:cs="Arial"/>
                <w:sz w:val="20"/>
                <w:szCs w:val="20"/>
                <w:lang w:eastAsia="en-IN"/>
              </w:rPr>
              <w:pPrChange w:id="2296" w:author="Raktima Ghosh" w:date="2021-09-12T20:30:00Z">
                <w:pPr>
                  <w:framePr w:hSpace="180" w:wrap="around" w:vAnchor="page" w:hAnchor="margin" w:xAlign="center" w:y="2411"/>
                  <w:jc w:val="center"/>
                </w:pPr>
              </w:pPrChange>
            </w:pPr>
            <w:moveTo w:id="2297" w:author="Raktima Ghosh" w:date="2021-09-12T19:57:00Z">
              <w:del w:id="2298"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76.6</w:delText>
                </w:r>
              </w:del>
            </w:moveTo>
          </w:p>
        </w:tc>
        <w:tc>
          <w:tcPr>
            <w:tcW w:w="0" w:type="dxa"/>
            <w:hideMark/>
            <w:tcPrChange w:id="2299" w:author="Raktima Ghosh" w:date="2021-09-12T19:58:00Z">
              <w:tcPr>
                <w:tcW w:w="883" w:type="dxa"/>
                <w:hideMark/>
              </w:tcPr>
            </w:tcPrChange>
          </w:tcPr>
          <w:p w14:paraId="123F8DCB" w14:textId="4189EF12" w:rsidR="00183B64" w:rsidRPr="00923C37" w:rsidDel="00B80442" w:rsidRDefault="00183B64">
            <w:pPr>
              <w:jc w:val="center"/>
              <w:rPr>
                <w:del w:id="2300" w:author="Raktima Ghosh" w:date="2021-09-12T20:30:00Z"/>
                <w:moveTo w:id="2301" w:author="Raktima Ghosh" w:date="2021-09-12T19:57:00Z"/>
                <w:rFonts w:ascii="Georgia" w:eastAsia="Times New Roman" w:hAnsi="Georgia" w:cs="Arial"/>
                <w:sz w:val="20"/>
                <w:szCs w:val="20"/>
                <w:lang w:eastAsia="en-IN"/>
              </w:rPr>
              <w:pPrChange w:id="2302" w:author="Raktima Ghosh" w:date="2021-09-12T20:30:00Z">
                <w:pPr>
                  <w:framePr w:hSpace="180" w:wrap="around" w:vAnchor="page" w:hAnchor="margin" w:xAlign="center" w:y="2411"/>
                  <w:jc w:val="center"/>
                </w:pPr>
              </w:pPrChange>
            </w:pPr>
            <w:moveTo w:id="2303" w:author="Raktima Ghosh" w:date="2021-09-12T19:57:00Z">
              <w:del w:id="2304"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3.80</w:delText>
                </w:r>
              </w:del>
            </w:moveTo>
          </w:p>
        </w:tc>
        <w:tc>
          <w:tcPr>
            <w:tcW w:w="0" w:type="dxa"/>
            <w:hideMark/>
            <w:tcPrChange w:id="2305" w:author="Raktima Ghosh" w:date="2021-09-12T19:58:00Z">
              <w:tcPr>
                <w:tcW w:w="1223" w:type="dxa"/>
                <w:hideMark/>
              </w:tcPr>
            </w:tcPrChange>
          </w:tcPr>
          <w:p w14:paraId="2B2F6B2E" w14:textId="5B48B266" w:rsidR="00183B64" w:rsidRPr="00923C37" w:rsidDel="00B80442" w:rsidRDefault="00183B64">
            <w:pPr>
              <w:jc w:val="center"/>
              <w:rPr>
                <w:del w:id="2306" w:author="Raktima Ghosh" w:date="2021-09-12T20:30:00Z"/>
                <w:moveTo w:id="2307" w:author="Raktima Ghosh" w:date="2021-09-12T19:57:00Z"/>
                <w:rFonts w:ascii="Georgia" w:eastAsia="Times New Roman" w:hAnsi="Georgia" w:cs="Arial"/>
                <w:sz w:val="20"/>
                <w:szCs w:val="20"/>
                <w:lang w:eastAsia="en-IN"/>
              </w:rPr>
              <w:pPrChange w:id="2308" w:author="Raktima Ghosh" w:date="2021-09-12T20:30:00Z">
                <w:pPr>
                  <w:framePr w:hSpace="180" w:wrap="around" w:vAnchor="page" w:hAnchor="margin" w:xAlign="center" w:y="2411"/>
                  <w:jc w:val="center"/>
                </w:pPr>
              </w:pPrChange>
            </w:pPr>
            <w:moveTo w:id="2309" w:author="Raktima Ghosh" w:date="2021-09-12T19:57:00Z">
              <w:del w:id="2310"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8.3</w:delText>
                </w:r>
              </w:del>
            </w:moveTo>
          </w:p>
        </w:tc>
        <w:tc>
          <w:tcPr>
            <w:tcW w:w="0" w:type="dxa"/>
            <w:hideMark/>
            <w:tcPrChange w:id="2311" w:author="Raktima Ghosh" w:date="2021-09-12T19:58:00Z">
              <w:tcPr>
                <w:tcW w:w="909" w:type="dxa"/>
                <w:hideMark/>
              </w:tcPr>
            </w:tcPrChange>
          </w:tcPr>
          <w:p w14:paraId="552F93A9" w14:textId="4966C28A" w:rsidR="00183B64" w:rsidRPr="00923C37" w:rsidDel="00B80442" w:rsidRDefault="00183B64">
            <w:pPr>
              <w:jc w:val="center"/>
              <w:rPr>
                <w:del w:id="2312" w:author="Raktima Ghosh" w:date="2021-09-12T20:30:00Z"/>
                <w:moveTo w:id="2313" w:author="Raktima Ghosh" w:date="2021-09-12T19:57:00Z"/>
                <w:rFonts w:ascii="Georgia" w:eastAsia="Times New Roman" w:hAnsi="Georgia" w:cs="Arial"/>
                <w:sz w:val="20"/>
                <w:szCs w:val="20"/>
                <w:lang w:eastAsia="en-IN"/>
              </w:rPr>
              <w:pPrChange w:id="2314" w:author="Raktima Ghosh" w:date="2021-09-12T20:30:00Z">
                <w:pPr>
                  <w:framePr w:hSpace="180" w:wrap="around" w:vAnchor="page" w:hAnchor="margin" w:xAlign="center" w:y="2411"/>
                  <w:jc w:val="center"/>
                </w:pPr>
              </w:pPrChange>
            </w:pPr>
            <w:moveTo w:id="2315" w:author="Raktima Ghosh" w:date="2021-09-12T19:57:00Z">
              <w:del w:id="2316"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342</w:delText>
                </w:r>
              </w:del>
            </w:moveTo>
          </w:p>
        </w:tc>
      </w:tr>
      <w:tr w:rsidR="00183B64" w:rsidRPr="00923C37" w:rsidDel="00B80442" w14:paraId="7A56A510" w14:textId="7586AE16" w:rsidTr="00183B64">
        <w:trPr>
          <w:trHeight w:val="398"/>
          <w:del w:id="2317" w:author="Raktima Ghosh" w:date="2021-09-12T20:30:00Z"/>
          <w:trPrChange w:id="2318" w:author="Raktima Ghosh" w:date="2021-09-12T19:58:00Z">
            <w:trPr>
              <w:trHeight w:val="398"/>
            </w:trPr>
          </w:trPrChange>
        </w:trPr>
        <w:tc>
          <w:tcPr>
            <w:tcW w:w="0" w:type="dxa"/>
            <w:hideMark/>
            <w:tcPrChange w:id="2319" w:author="Raktima Ghosh" w:date="2021-09-12T19:58:00Z">
              <w:tcPr>
                <w:tcW w:w="1696" w:type="dxa"/>
                <w:hideMark/>
              </w:tcPr>
            </w:tcPrChange>
          </w:tcPr>
          <w:p w14:paraId="506CC003" w14:textId="6813F676" w:rsidR="00183B64" w:rsidRPr="00923C37" w:rsidDel="00B80442" w:rsidRDefault="00183B64" w:rsidP="007D4D82">
            <w:pPr>
              <w:jc w:val="center"/>
              <w:rPr>
                <w:del w:id="2320" w:author="Raktima Ghosh" w:date="2021-09-12T20:30:00Z"/>
                <w:moveTo w:id="2321" w:author="Raktima Ghosh" w:date="2021-09-12T19:57:00Z"/>
                <w:rFonts w:ascii="Georgia" w:eastAsia="Times New Roman" w:hAnsi="Georgia" w:cs="Arial"/>
                <w:sz w:val="20"/>
                <w:szCs w:val="20"/>
                <w:lang w:eastAsia="en-IN"/>
              </w:rPr>
            </w:pPr>
            <w:moveTo w:id="2322" w:author="Raktima Ghosh" w:date="2021-09-12T19:57:00Z">
              <w:del w:id="2323"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Sada Chingri</w:delText>
                </w:r>
              </w:del>
            </w:moveTo>
          </w:p>
        </w:tc>
        <w:tc>
          <w:tcPr>
            <w:tcW w:w="0" w:type="dxa"/>
            <w:hideMark/>
            <w:tcPrChange w:id="2324" w:author="Raktima Ghosh" w:date="2021-09-12T19:58:00Z">
              <w:tcPr>
                <w:tcW w:w="2593" w:type="dxa"/>
                <w:hideMark/>
              </w:tcPr>
            </w:tcPrChange>
          </w:tcPr>
          <w:p w14:paraId="770F1C96" w14:textId="38D4955A" w:rsidR="00183B64" w:rsidRPr="00923C37" w:rsidDel="00B80442" w:rsidRDefault="00183B64">
            <w:pPr>
              <w:jc w:val="center"/>
              <w:rPr>
                <w:del w:id="2325" w:author="Raktima Ghosh" w:date="2021-09-12T20:30:00Z"/>
                <w:moveTo w:id="2326" w:author="Raktima Ghosh" w:date="2021-09-12T19:57:00Z"/>
                <w:rFonts w:ascii="Georgia" w:eastAsia="Times New Roman" w:hAnsi="Georgia" w:cs="Arial"/>
                <w:i/>
                <w:iCs/>
                <w:sz w:val="20"/>
                <w:szCs w:val="20"/>
                <w:lang w:eastAsia="en-IN"/>
              </w:rPr>
              <w:pPrChange w:id="2327" w:author="Raktima Ghosh" w:date="2021-09-12T20:30:00Z">
                <w:pPr>
                  <w:framePr w:hSpace="180" w:wrap="around" w:vAnchor="page" w:hAnchor="margin" w:xAlign="center" w:y="2411"/>
                  <w:jc w:val="center"/>
                </w:pPr>
              </w:pPrChange>
            </w:pPr>
            <w:moveTo w:id="2328" w:author="Raktima Ghosh" w:date="2021-09-12T19:57:00Z">
              <w:del w:id="2329" w:author="Raktima Ghosh" w:date="2021-09-12T20:30:00Z">
                <w:r w:rsidRPr="00923C37" w:rsidDel="00B80442">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Litopenaeus setiferus</w:delText>
                </w:r>
              </w:del>
            </w:moveTo>
          </w:p>
        </w:tc>
        <w:tc>
          <w:tcPr>
            <w:tcW w:w="0" w:type="dxa"/>
            <w:hideMark/>
            <w:tcPrChange w:id="2330" w:author="Raktima Ghosh" w:date="2021-09-12T19:58:00Z">
              <w:tcPr>
                <w:tcW w:w="1120" w:type="dxa"/>
                <w:hideMark/>
              </w:tcPr>
            </w:tcPrChange>
          </w:tcPr>
          <w:p w14:paraId="19C89D1B" w14:textId="16F95013" w:rsidR="00183B64" w:rsidRPr="00923C37" w:rsidDel="00B80442" w:rsidRDefault="00183B64">
            <w:pPr>
              <w:jc w:val="center"/>
              <w:rPr>
                <w:del w:id="2331" w:author="Raktima Ghosh" w:date="2021-09-12T20:30:00Z"/>
                <w:moveTo w:id="2332" w:author="Raktima Ghosh" w:date="2021-09-12T19:57:00Z"/>
                <w:rFonts w:ascii="Georgia" w:eastAsia="Times New Roman" w:hAnsi="Georgia" w:cs="Arial"/>
                <w:sz w:val="20"/>
                <w:szCs w:val="20"/>
                <w:lang w:eastAsia="en-IN"/>
              </w:rPr>
              <w:pPrChange w:id="2333" w:author="Raktima Ghosh" w:date="2021-09-12T20:30:00Z">
                <w:pPr>
                  <w:framePr w:hSpace="180" w:wrap="around" w:vAnchor="page" w:hAnchor="margin" w:xAlign="center" w:y="2411"/>
                  <w:jc w:val="center"/>
                </w:pPr>
              </w:pPrChange>
            </w:pPr>
            <w:moveTo w:id="2334" w:author="Raktima Ghosh" w:date="2021-09-12T19:57:00Z">
              <w:del w:id="2335"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71.90</w:delText>
                </w:r>
              </w:del>
            </w:moveTo>
          </w:p>
        </w:tc>
        <w:tc>
          <w:tcPr>
            <w:tcW w:w="0" w:type="dxa"/>
            <w:hideMark/>
            <w:tcPrChange w:id="2336" w:author="Raktima Ghosh" w:date="2021-09-12T19:58:00Z">
              <w:tcPr>
                <w:tcW w:w="883" w:type="dxa"/>
                <w:hideMark/>
              </w:tcPr>
            </w:tcPrChange>
          </w:tcPr>
          <w:p w14:paraId="403FDCF7" w14:textId="0989B935" w:rsidR="00183B64" w:rsidRPr="00923C37" w:rsidDel="00B80442" w:rsidRDefault="00183B64">
            <w:pPr>
              <w:jc w:val="center"/>
              <w:rPr>
                <w:del w:id="2337" w:author="Raktima Ghosh" w:date="2021-09-12T20:30:00Z"/>
                <w:moveTo w:id="2338" w:author="Raktima Ghosh" w:date="2021-09-12T19:57:00Z"/>
                <w:rFonts w:ascii="Georgia" w:eastAsia="Times New Roman" w:hAnsi="Georgia" w:cs="Arial"/>
                <w:sz w:val="20"/>
                <w:szCs w:val="20"/>
                <w:lang w:eastAsia="en-IN"/>
              </w:rPr>
              <w:pPrChange w:id="2339" w:author="Raktima Ghosh" w:date="2021-09-12T20:30:00Z">
                <w:pPr>
                  <w:framePr w:hSpace="180" w:wrap="around" w:vAnchor="page" w:hAnchor="margin" w:xAlign="center" w:y="2411"/>
                  <w:jc w:val="center"/>
                </w:pPr>
              </w:pPrChange>
            </w:pPr>
            <w:moveTo w:id="2340" w:author="Raktima Ghosh" w:date="2021-09-12T19:57:00Z">
              <w:del w:id="2341"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2.80</w:delText>
                </w:r>
              </w:del>
            </w:moveTo>
          </w:p>
        </w:tc>
        <w:tc>
          <w:tcPr>
            <w:tcW w:w="0" w:type="dxa"/>
            <w:hideMark/>
            <w:tcPrChange w:id="2342" w:author="Raktima Ghosh" w:date="2021-09-12T19:58:00Z">
              <w:tcPr>
                <w:tcW w:w="1223" w:type="dxa"/>
                <w:hideMark/>
              </w:tcPr>
            </w:tcPrChange>
          </w:tcPr>
          <w:p w14:paraId="6D0CC67F" w14:textId="316D46FD" w:rsidR="00183B64" w:rsidRPr="00923C37" w:rsidDel="00B80442" w:rsidRDefault="00183B64">
            <w:pPr>
              <w:jc w:val="center"/>
              <w:rPr>
                <w:del w:id="2343" w:author="Raktima Ghosh" w:date="2021-09-12T20:30:00Z"/>
                <w:moveTo w:id="2344" w:author="Raktima Ghosh" w:date="2021-09-12T19:57:00Z"/>
                <w:rFonts w:ascii="Georgia" w:eastAsia="Times New Roman" w:hAnsi="Georgia" w:cs="Arial"/>
                <w:sz w:val="20"/>
                <w:szCs w:val="20"/>
                <w:lang w:eastAsia="en-IN"/>
              </w:rPr>
              <w:pPrChange w:id="2345" w:author="Raktima Ghosh" w:date="2021-09-12T20:30:00Z">
                <w:pPr>
                  <w:framePr w:hSpace="180" w:wrap="around" w:vAnchor="page" w:hAnchor="margin" w:xAlign="center" w:y="2411"/>
                  <w:jc w:val="center"/>
                </w:pPr>
              </w:pPrChange>
            </w:pPr>
            <w:moveTo w:id="2346" w:author="Raktima Ghosh" w:date="2021-09-12T19:57:00Z">
              <w:del w:id="2347"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9.70</w:delText>
                </w:r>
              </w:del>
            </w:moveTo>
          </w:p>
        </w:tc>
        <w:tc>
          <w:tcPr>
            <w:tcW w:w="0" w:type="dxa"/>
            <w:hideMark/>
            <w:tcPrChange w:id="2348" w:author="Raktima Ghosh" w:date="2021-09-12T19:58:00Z">
              <w:tcPr>
                <w:tcW w:w="909" w:type="dxa"/>
                <w:hideMark/>
              </w:tcPr>
            </w:tcPrChange>
          </w:tcPr>
          <w:p w14:paraId="1E27DD04" w14:textId="3A76AAE4" w:rsidR="00183B64" w:rsidRPr="00923C37" w:rsidDel="00B80442" w:rsidRDefault="00183B64">
            <w:pPr>
              <w:jc w:val="center"/>
              <w:rPr>
                <w:del w:id="2349" w:author="Raktima Ghosh" w:date="2021-09-12T20:30:00Z"/>
                <w:moveTo w:id="2350" w:author="Raktima Ghosh" w:date="2021-09-12T19:57:00Z"/>
                <w:rFonts w:ascii="Georgia" w:eastAsia="Times New Roman" w:hAnsi="Georgia" w:cs="Arial"/>
                <w:sz w:val="20"/>
                <w:szCs w:val="20"/>
                <w:lang w:eastAsia="en-IN"/>
              </w:rPr>
              <w:pPrChange w:id="2351" w:author="Raktima Ghosh" w:date="2021-09-12T20:30:00Z">
                <w:pPr>
                  <w:framePr w:hSpace="180" w:wrap="around" w:vAnchor="page" w:hAnchor="margin" w:xAlign="center" w:y="2411"/>
                  <w:jc w:val="center"/>
                </w:pPr>
              </w:pPrChange>
            </w:pPr>
            <w:moveTo w:id="2352" w:author="Raktima Ghosh" w:date="2021-09-12T19:57:00Z">
              <w:del w:id="2353"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345</w:delText>
                </w:r>
              </w:del>
            </w:moveTo>
          </w:p>
        </w:tc>
      </w:tr>
      <w:tr w:rsidR="00183B64" w:rsidRPr="00923C37" w:rsidDel="00B80442" w14:paraId="6AAD5E65" w14:textId="12AB03C5" w:rsidTr="00183B64">
        <w:trPr>
          <w:trHeight w:val="548"/>
          <w:del w:id="2354" w:author="Raktima Ghosh" w:date="2021-09-12T20:30:00Z"/>
          <w:trPrChange w:id="2355" w:author="Raktima Ghosh" w:date="2021-09-12T19:58:00Z">
            <w:trPr>
              <w:trHeight w:val="548"/>
            </w:trPr>
          </w:trPrChange>
        </w:trPr>
        <w:tc>
          <w:tcPr>
            <w:tcW w:w="0" w:type="dxa"/>
            <w:hideMark/>
            <w:tcPrChange w:id="2356" w:author="Raktima Ghosh" w:date="2021-09-12T19:58:00Z">
              <w:tcPr>
                <w:tcW w:w="1696" w:type="dxa"/>
                <w:hideMark/>
              </w:tcPr>
            </w:tcPrChange>
          </w:tcPr>
          <w:p w14:paraId="69074302" w14:textId="63B01C25" w:rsidR="00183B64" w:rsidRPr="00923C37" w:rsidDel="00B80442" w:rsidRDefault="00183B64" w:rsidP="007D4D82">
            <w:pPr>
              <w:jc w:val="center"/>
              <w:rPr>
                <w:del w:id="2357" w:author="Raktima Ghosh" w:date="2021-09-12T20:30:00Z"/>
                <w:moveTo w:id="2358" w:author="Raktima Ghosh" w:date="2021-09-12T19:57:00Z"/>
                <w:rFonts w:ascii="Georgia" w:eastAsia="Times New Roman" w:hAnsi="Georgia" w:cs="Arial"/>
                <w:sz w:val="20"/>
                <w:szCs w:val="20"/>
                <w:lang w:eastAsia="en-IN"/>
              </w:rPr>
            </w:pPr>
            <w:moveTo w:id="2359" w:author="Raktima Ghosh" w:date="2021-09-12T19:57:00Z">
              <w:del w:id="2360"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Bombay Duck</w:delText>
                </w:r>
              </w:del>
            </w:moveTo>
          </w:p>
        </w:tc>
        <w:tc>
          <w:tcPr>
            <w:tcW w:w="0" w:type="dxa"/>
            <w:hideMark/>
            <w:tcPrChange w:id="2361" w:author="Raktima Ghosh" w:date="2021-09-12T19:58:00Z">
              <w:tcPr>
                <w:tcW w:w="2593" w:type="dxa"/>
                <w:hideMark/>
              </w:tcPr>
            </w:tcPrChange>
          </w:tcPr>
          <w:p w14:paraId="56A288A7" w14:textId="5EA4300D" w:rsidR="00183B64" w:rsidRPr="00923C37" w:rsidDel="00B80442" w:rsidRDefault="00183B64">
            <w:pPr>
              <w:jc w:val="center"/>
              <w:rPr>
                <w:del w:id="2362" w:author="Raktima Ghosh" w:date="2021-09-12T20:30:00Z"/>
                <w:moveTo w:id="2363" w:author="Raktima Ghosh" w:date="2021-09-12T19:57:00Z"/>
                <w:rFonts w:ascii="Georgia" w:eastAsia="Times New Roman" w:hAnsi="Georgia" w:cs="Arial"/>
                <w:i/>
                <w:iCs/>
                <w:sz w:val="20"/>
                <w:szCs w:val="20"/>
                <w:lang w:eastAsia="en-IN"/>
              </w:rPr>
              <w:pPrChange w:id="2364" w:author="Raktima Ghosh" w:date="2021-09-12T20:30:00Z">
                <w:pPr>
                  <w:framePr w:hSpace="180" w:wrap="around" w:vAnchor="page" w:hAnchor="margin" w:xAlign="center" w:y="2411"/>
                  <w:jc w:val="center"/>
                </w:pPr>
              </w:pPrChange>
            </w:pPr>
            <w:moveTo w:id="2365" w:author="Raktima Ghosh" w:date="2021-09-12T19:57:00Z">
              <w:del w:id="2366" w:author="Raktima Ghosh" w:date="2021-09-12T20:30:00Z">
                <w:r w:rsidRPr="00923C37" w:rsidDel="00B80442">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Harpadon nehereus</w:delText>
                </w:r>
              </w:del>
            </w:moveTo>
          </w:p>
        </w:tc>
        <w:tc>
          <w:tcPr>
            <w:tcW w:w="0" w:type="dxa"/>
            <w:hideMark/>
            <w:tcPrChange w:id="2367" w:author="Raktima Ghosh" w:date="2021-09-12T19:58:00Z">
              <w:tcPr>
                <w:tcW w:w="1120" w:type="dxa"/>
                <w:hideMark/>
              </w:tcPr>
            </w:tcPrChange>
          </w:tcPr>
          <w:p w14:paraId="34616235" w14:textId="7CECBAE3" w:rsidR="00183B64" w:rsidRPr="00923C37" w:rsidDel="00B80442" w:rsidRDefault="00183B64">
            <w:pPr>
              <w:jc w:val="center"/>
              <w:rPr>
                <w:del w:id="2368" w:author="Raktima Ghosh" w:date="2021-09-12T20:30:00Z"/>
                <w:moveTo w:id="2369" w:author="Raktima Ghosh" w:date="2021-09-12T19:57:00Z"/>
                <w:rFonts w:ascii="Georgia" w:eastAsia="Times New Roman" w:hAnsi="Georgia" w:cs="Arial"/>
                <w:sz w:val="20"/>
                <w:szCs w:val="20"/>
                <w:lang w:eastAsia="en-IN"/>
              </w:rPr>
              <w:pPrChange w:id="2370" w:author="Raktima Ghosh" w:date="2021-09-12T20:30:00Z">
                <w:pPr>
                  <w:framePr w:hSpace="180" w:wrap="around" w:vAnchor="page" w:hAnchor="margin" w:xAlign="center" w:y="2411"/>
                  <w:jc w:val="center"/>
                </w:pPr>
              </w:pPrChange>
            </w:pPr>
            <w:moveTo w:id="2371" w:author="Raktima Ghosh" w:date="2021-09-12T19:57:00Z">
              <w:del w:id="2372"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73</w:delText>
                </w:r>
              </w:del>
            </w:moveTo>
          </w:p>
        </w:tc>
        <w:tc>
          <w:tcPr>
            <w:tcW w:w="0" w:type="dxa"/>
            <w:hideMark/>
            <w:tcPrChange w:id="2373" w:author="Raktima Ghosh" w:date="2021-09-12T19:58:00Z">
              <w:tcPr>
                <w:tcW w:w="883" w:type="dxa"/>
                <w:hideMark/>
              </w:tcPr>
            </w:tcPrChange>
          </w:tcPr>
          <w:p w14:paraId="1701688B" w14:textId="185060DE" w:rsidR="00183B64" w:rsidRPr="00923C37" w:rsidDel="00B80442" w:rsidRDefault="00183B64">
            <w:pPr>
              <w:jc w:val="center"/>
              <w:rPr>
                <w:del w:id="2374" w:author="Raktima Ghosh" w:date="2021-09-12T20:30:00Z"/>
                <w:moveTo w:id="2375" w:author="Raktima Ghosh" w:date="2021-09-12T19:57:00Z"/>
                <w:rFonts w:ascii="Georgia" w:eastAsia="Times New Roman" w:hAnsi="Georgia" w:cs="Arial"/>
                <w:sz w:val="20"/>
                <w:szCs w:val="20"/>
                <w:lang w:eastAsia="en-IN"/>
              </w:rPr>
              <w:pPrChange w:id="2376" w:author="Raktima Ghosh" w:date="2021-09-12T20:30:00Z">
                <w:pPr>
                  <w:framePr w:hSpace="180" w:wrap="around" w:vAnchor="page" w:hAnchor="margin" w:xAlign="center" w:y="2411"/>
                  <w:jc w:val="center"/>
                </w:pPr>
              </w:pPrChange>
            </w:pPr>
            <w:moveTo w:id="2377" w:author="Raktima Ghosh" w:date="2021-09-12T19:57:00Z">
              <w:del w:id="2378"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3.5</w:delText>
                </w:r>
              </w:del>
            </w:moveTo>
          </w:p>
        </w:tc>
        <w:tc>
          <w:tcPr>
            <w:tcW w:w="0" w:type="dxa"/>
            <w:hideMark/>
            <w:tcPrChange w:id="2379" w:author="Raktima Ghosh" w:date="2021-09-12T19:58:00Z">
              <w:tcPr>
                <w:tcW w:w="1223" w:type="dxa"/>
                <w:hideMark/>
              </w:tcPr>
            </w:tcPrChange>
          </w:tcPr>
          <w:p w14:paraId="2C145571" w14:textId="5FA3865A" w:rsidR="00183B64" w:rsidRPr="00923C37" w:rsidDel="00B80442" w:rsidRDefault="00183B64">
            <w:pPr>
              <w:jc w:val="center"/>
              <w:rPr>
                <w:del w:id="2380" w:author="Raktima Ghosh" w:date="2021-09-12T20:30:00Z"/>
                <w:moveTo w:id="2381" w:author="Raktima Ghosh" w:date="2021-09-12T19:57:00Z"/>
                <w:rFonts w:ascii="Georgia" w:eastAsia="Times New Roman" w:hAnsi="Georgia" w:cs="Arial"/>
                <w:sz w:val="20"/>
                <w:szCs w:val="20"/>
                <w:lang w:eastAsia="en-IN"/>
              </w:rPr>
              <w:pPrChange w:id="2382" w:author="Raktima Ghosh" w:date="2021-09-12T20:30:00Z">
                <w:pPr>
                  <w:framePr w:hSpace="180" w:wrap="around" w:vAnchor="page" w:hAnchor="margin" w:xAlign="center" w:y="2411"/>
                  <w:jc w:val="center"/>
                </w:pPr>
              </w:pPrChange>
            </w:pPr>
            <w:moveTo w:id="2383" w:author="Raktima Ghosh" w:date="2021-09-12T19:57:00Z">
              <w:del w:id="2384"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9.2</w:delText>
                </w:r>
              </w:del>
            </w:moveTo>
          </w:p>
        </w:tc>
        <w:tc>
          <w:tcPr>
            <w:tcW w:w="0" w:type="dxa"/>
            <w:hideMark/>
            <w:tcPrChange w:id="2385" w:author="Raktima Ghosh" w:date="2021-09-12T19:58:00Z">
              <w:tcPr>
                <w:tcW w:w="909" w:type="dxa"/>
                <w:hideMark/>
              </w:tcPr>
            </w:tcPrChange>
          </w:tcPr>
          <w:p w14:paraId="231EABB1" w14:textId="27C02DD5" w:rsidR="00183B64" w:rsidRPr="00923C37" w:rsidDel="00B80442" w:rsidRDefault="00183B64">
            <w:pPr>
              <w:jc w:val="center"/>
              <w:rPr>
                <w:del w:id="2386" w:author="Raktima Ghosh" w:date="2021-09-12T20:30:00Z"/>
                <w:moveTo w:id="2387" w:author="Raktima Ghosh" w:date="2021-09-12T19:57:00Z"/>
                <w:rFonts w:ascii="Georgia" w:eastAsia="Times New Roman" w:hAnsi="Georgia" w:cs="Arial"/>
                <w:sz w:val="20"/>
                <w:szCs w:val="20"/>
                <w:lang w:eastAsia="en-IN"/>
              </w:rPr>
              <w:pPrChange w:id="2388" w:author="Raktima Ghosh" w:date="2021-09-12T20:30:00Z">
                <w:pPr>
                  <w:framePr w:hSpace="180" w:wrap="around" w:vAnchor="page" w:hAnchor="margin" w:xAlign="center" w:y="2411"/>
                  <w:jc w:val="center"/>
                </w:pPr>
              </w:pPrChange>
            </w:pPr>
            <w:moveTo w:id="2389" w:author="Raktima Ghosh" w:date="2021-09-12T19:57:00Z">
              <w:del w:id="2390"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324</w:delText>
                </w:r>
              </w:del>
            </w:moveTo>
          </w:p>
        </w:tc>
      </w:tr>
      <w:tr w:rsidR="00183B64" w:rsidRPr="00923C37" w:rsidDel="00B80442" w14:paraId="40BAD13C" w14:textId="18730125" w:rsidTr="00183B64">
        <w:trPr>
          <w:trHeight w:val="387"/>
          <w:del w:id="2391" w:author="Raktima Ghosh" w:date="2021-09-12T20:30:00Z"/>
          <w:trPrChange w:id="2392" w:author="Raktima Ghosh" w:date="2021-09-12T19:58:00Z">
            <w:trPr>
              <w:trHeight w:val="387"/>
            </w:trPr>
          </w:trPrChange>
        </w:trPr>
        <w:tc>
          <w:tcPr>
            <w:tcW w:w="0" w:type="dxa"/>
            <w:hideMark/>
            <w:tcPrChange w:id="2393" w:author="Raktima Ghosh" w:date="2021-09-12T19:58:00Z">
              <w:tcPr>
                <w:tcW w:w="1696" w:type="dxa"/>
                <w:hideMark/>
              </w:tcPr>
            </w:tcPrChange>
          </w:tcPr>
          <w:p w14:paraId="180B3245" w14:textId="682E9B70" w:rsidR="00183B64" w:rsidRPr="00923C37" w:rsidDel="00B80442" w:rsidRDefault="00183B64" w:rsidP="007D4D82">
            <w:pPr>
              <w:jc w:val="center"/>
              <w:rPr>
                <w:del w:id="2394" w:author="Raktima Ghosh" w:date="2021-09-12T20:30:00Z"/>
                <w:moveTo w:id="2395" w:author="Raktima Ghosh" w:date="2021-09-12T19:57:00Z"/>
                <w:rFonts w:ascii="Georgia" w:eastAsia="Times New Roman" w:hAnsi="Georgia" w:cs="Arial"/>
                <w:sz w:val="20"/>
                <w:szCs w:val="20"/>
                <w:lang w:eastAsia="en-IN"/>
              </w:rPr>
            </w:pPr>
            <w:moveTo w:id="2396" w:author="Raktima Ghosh" w:date="2021-09-12T19:57:00Z">
              <w:del w:id="2397"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Ribbon Fish</w:delText>
                </w:r>
              </w:del>
            </w:moveTo>
          </w:p>
        </w:tc>
        <w:tc>
          <w:tcPr>
            <w:tcW w:w="0" w:type="dxa"/>
            <w:hideMark/>
            <w:tcPrChange w:id="2398" w:author="Raktima Ghosh" w:date="2021-09-12T19:58:00Z">
              <w:tcPr>
                <w:tcW w:w="2593" w:type="dxa"/>
                <w:hideMark/>
              </w:tcPr>
            </w:tcPrChange>
          </w:tcPr>
          <w:p w14:paraId="009431ED" w14:textId="36678929" w:rsidR="00183B64" w:rsidRPr="00923C37" w:rsidDel="00B80442" w:rsidRDefault="00183B64">
            <w:pPr>
              <w:jc w:val="center"/>
              <w:rPr>
                <w:del w:id="2399" w:author="Raktima Ghosh" w:date="2021-09-12T20:30:00Z"/>
                <w:moveTo w:id="2400" w:author="Raktima Ghosh" w:date="2021-09-12T19:57:00Z"/>
                <w:rFonts w:ascii="Georgia" w:eastAsia="Times New Roman" w:hAnsi="Georgia" w:cs="Arial"/>
                <w:i/>
                <w:iCs/>
                <w:sz w:val="20"/>
                <w:szCs w:val="20"/>
                <w:lang w:eastAsia="en-IN"/>
              </w:rPr>
              <w:pPrChange w:id="2401" w:author="Raktima Ghosh" w:date="2021-09-12T20:30:00Z">
                <w:pPr>
                  <w:framePr w:hSpace="180" w:wrap="around" w:vAnchor="page" w:hAnchor="margin" w:xAlign="center" w:y="2411"/>
                  <w:jc w:val="center"/>
                </w:pPr>
              </w:pPrChange>
            </w:pPr>
            <w:moveTo w:id="2402" w:author="Raktima Ghosh" w:date="2021-09-12T19:57:00Z">
              <w:del w:id="2403" w:author="Raktima Ghosh" w:date="2021-09-12T20:30:00Z">
                <w:r w:rsidRPr="00923C37" w:rsidDel="00B80442">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 xml:space="preserve">Lepturacanthussaval </w:delText>
                </w:r>
              </w:del>
            </w:moveTo>
          </w:p>
        </w:tc>
        <w:tc>
          <w:tcPr>
            <w:tcW w:w="0" w:type="dxa"/>
            <w:hideMark/>
            <w:tcPrChange w:id="2404" w:author="Raktima Ghosh" w:date="2021-09-12T19:58:00Z">
              <w:tcPr>
                <w:tcW w:w="1120" w:type="dxa"/>
                <w:hideMark/>
              </w:tcPr>
            </w:tcPrChange>
          </w:tcPr>
          <w:p w14:paraId="504BEEB2" w14:textId="22918531" w:rsidR="00183B64" w:rsidRPr="00923C37" w:rsidDel="00B80442" w:rsidRDefault="00183B64">
            <w:pPr>
              <w:jc w:val="center"/>
              <w:rPr>
                <w:del w:id="2405" w:author="Raktima Ghosh" w:date="2021-09-12T20:30:00Z"/>
                <w:moveTo w:id="2406" w:author="Raktima Ghosh" w:date="2021-09-12T19:57:00Z"/>
                <w:rFonts w:ascii="Georgia" w:eastAsia="Times New Roman" w:hAnsi="Georgia" w:cs="Arial"/>
                <w:sz w:val="20"/>
                <w:szCs w:val="20"/>
                <w:lang w:eastAsia="en-IN"/>
              </w:rPr>
              <w:pPrChange w:id="2407" w:author="Raktima Ghosh" w:date="2021-09-12T20:30:00Z">
                <w:pPr>
                  <w:framePr w:hSpace="180" w:wrap="around" w:vAnchor="page" w:hAnchor="margin" w:xAlign="center" w:y="2411"/>
                  <w:jc w:val="center"/>
                </w:pPr>
              </w:pPrChange>
            </w:pPr>
            <w:moveTo w:id="2408" w:author="Raktima Ghosh" w:date="2021-09-12T19:57:00Z">
              <w:del w:id="2409"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75.5</w:delText>
                </w:r>
              </w:del>
            </w:moveTo>
          </w:p>
        </w:tc>
        <w:tc>
          <w:tcPr>
            <w:tcW w:w="0" w:type="dxa"/>
            <w:hideMark/>
            <w:tcPrChange w:id="2410" w:author="Raktima Ghosh" w:date="2021-09-12T19:58:00Z">
              <w:tcPr>
                <w:tcW w:w="883" w:type="dxa"/>
                <w:hideMark/>
              </w:tcPr>
            </w:tcPrChange>
          </w:tcPr>
          <w:p w14:paraId="0C10F2D8" w14:textId="3E872703" w:rsidR="00183B64" w:rsidRPr="00923C37" w:rsidDel="00B80442" w:rsidRDefault="00183B64">
            <w:pPr>
              <w:jc w:val="center"/>
              <w:rPr>
                <w:del w:id="2411" w:author="Raktima Ghosh" w:date="2021-09-12T20:30:00Z"/>
                <w:moveTo w:id="2412" w:author="Raktima Ghosh" w:date="2021-09-12T19:57:00Z"/>
                <w:rFonts w:ascii="Georgia" w:eastAsia="Times New Roman" w:hAnsi="Georgia" w:cs="Arial"/>
                <w:sz w:val="20"/>
                <w:szCs w:val="20"/>
                <w:lang w:eastAsia="en-IN"/>
              </w:rPr>
              <w:pPrChange w:id="2413" w:author="Raktima Ghosh" w:date="2021-09-12T20:30:00Z">
                <w:pPr>
                  <w:framePr w:hSpace="180" w:wrap="around" w:vAnchor="page" w:hAnchor="margin" w:xAlign="center" w:y="2411"/>
                  <w:jc w:val="center"/>
                </w:pPr>
              </w:pPrChange>
            </w:pPr>
            <w:moveTo w:id="2414" w:author="Raktima Ghosh" w:date="2021-09-12T19:57:00Z">
              <w:del w:id="2415"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6.20</w:delText>
                </w:r>
              </w:del>
            </w:moveTo>
          </w:p>
        </w:tc>
        <w:tc>
          <w:tcPr>
            <w:tcW w:w="0" w:type="dxa"/>
            <w:hideMark/>
            <w:tcPrChange w:id="2416" w:author="Raktima Ghosh" w:date="2021-09-12T19:58:00Z">
              <w:tcPr>
                <w:tcW w:w="1223" w:type="dxa"/>
                <w:hideMark/>
              </w:tcPr>
            </w:tcPrChange>
          </w:tcPr>
          <w:p w14:paraId="0140EEB0" w14:textId="5DF41CA3" w:rsidR="00183B64" w:rsidRPr="00923C37" w:rsidDel="00B80442" w:rsidRDefault="00183B64">
            <w:pPr>
              <w:jc w:val="center"/>
              <w:rPr>
                <w:del w:id="2417" w:author="Raktima Ghosh" w:date="2021-09-12T20:30:00Z"/>
                <w:moveTo w:id="2418" w:author="Raktima Ghosh" w:date="2021-09-12T19:57:00Z"/>
                <w:rFonts w:ascii="Georgia" w:eastAsia="Times New Roman" w:hAnsi="Georgia" w:cs="Arial"/>
                <w:sz w:val="20"/>
                <w:szCs w:val="20"/>
                <w:lang w:eastAsia="en-IN"/>
              </w:rPr>
              <w:pPrChange w:id="2419" w:author="Raktima Ghosh" w:date="2021-09-12T20:30:00Z">
                <w:pPr>
                  <w:framePr w:hSpace="180" w:wrap="around" w:vAnchor="page" w:hAnchor="margin" w:xAlign="center" w:y="2411"/>
                  <w:jc w:val="center"/>
                </w:pPr>
              </w:pPrChange>
            </w:pPr>
            <w:moveTo w:id="2420" w:author="Raktima Ghosh" w:date="2021-09-12T19:57:00Z">
              <w:del w:id="2421"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7.30</w:delText>
                </w:r>
              </w:del>
            </w:moveTo>
          </w:p>
        </w:tc>
        <w:tc>
          <w:tcPr>
            <w:tcW w:w="0" w:type="dxa"/>
            <w:hideMark/>
            <w:tcPrChange w:id="2422" w:author="Raktima Ghosh" w:date="2021-09-12T19:58:00Z">
              <w:tcPr>
                <w:tcW w:w="909" w:type="dxa"/>
                <w:hideMark/>
              </w:tcPr>
            </w:tcPrChange>
          </w:tcPr>
          <w:p w14:paraId="33117B7A" w14:textId="6248A872" w:rsidR="00183B64" w:rsidRPr="00923C37" w:rsidDel="00B80442" w:rsidRDefault="00183B64">
            <w:pPr>
              <w:jc w:val="center"/>
              <w:rPr>
                <w:del w:id="2423" w:author="Raktima Ghosh" w:date="2021-09-12T20:30:00Z"/>
                <w:moveTo w:id="2424" w:author="Raktima Ghosh" w:date="2021-09-12T19:57:00Z"/>
                <w:rFonts w:ascii="Georgia" w:eastAsia="Times New Roman" w:hAnsi="Georgia" w:cs="Arial"/>
                <w:sz w:val="20"/>
                <w:szCs w:val="20"/>
                <w:lang w:eastAsia="en-IN"/>
              </w:rPr>
              <w:pPrChange w:id="2425" w:author="Raktima Ghosh" w:date="2021-09-12T20:30:00Z">
                <w:pPr>
                  <w:framePr w:hSpace="180" w:wrap="around" w:vAnchor="page" w:hAnchor="margin" w:xAlign="center" w:y="2411"/>
                  <w:jc w:val="center"/>
                </w:pPr>
              </w:pPrChange>
            </w:pPr>
            <w:moveTo w:id="2426" w:author="Raktima Ghosh" w:date="2021-09-12T19:57:00Z">
              <w:del w:id="2427"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356</w:delText>
                </w:r>
              </w:del>
            </w:moveTo>
          </w:p>
        </w:tc>
      </w:tr>
      <w:tr w:rsidR="00183B64" w:rsidRPr="00923C37" w:rsidDel="00B80442" w14:paraId="333C3F01" w14:textId="5BF3CE1C" w:rsidTr="00183B64">
        <w:trPr>
          <w:trHeight w:val="297"/>
          <w:del w:id="2428" w:author="Raktima Ghosh" w:date="2021-09-12T20:30:00Z"/>
          <w:trPrChange w:id="2429" w:author="Raktima Ghosh" w:date="2021-09-12T19:58:00Z">
            <w:trPr>
              <w:trHeight w:val="297"/>
            </w:trPr>
          </w:trPrChange>
        </w:trPr>
        <w:tc>
          <w:tcPr>
            <w:tcW w:w="0" w:type="dxa"/>
            <w:hideMark/>
            <w:tcPrChange w:id="2430" w:author="Raktima Ghosh" w:date="2021-09-12T19:58:00Z">
              <w:tcPr>
                <w:tcW w:w="1696" w:type="dxa"/>
                <w:hideMark/>
              </w:tcPr>
            </w:tcPrChange>
          </w:tcPr>
          <w:p w14:paraId="59F9CEF0" w14:textId="0371457B" w:rsidR="00183B64" w:rsidRPr="00923C37" w:rsidDel="00B80442" w:rsidRDefault="00183B64" w:rsidP="007D4D82">
            <w:pPr>
              <w:jc w:val="center"/>
              <w:rPr>
                <w:del w:id="2431" w:author="Raktima Ghosh" w:date="2021-09-12T20:30:00Z"/>
                <w:moveTo w:id="2432" w:author="Raktima Ghosh" w:date="2021-09-12T19:57:00Z"/>
                <w:rFonts w:ascii="Georgia" w:eastAsia="Times New Roman" w:hAnsi="Georgia" w:cs="Arial"/>
                <w:sz w:val="20"/>
                <w:szCs w:val="20"/>
                <w:lang w:eastAsia="en-IN"/>
              </w:rPr>
            </w:pPr>
            <w:moveTo w:id="2433" w:author="Raktima Ghosh" w:date="2021-09-12T19:57:00Z">
              <w:del w:id="2434"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Khoira</w:delText>
                </w:r>
              </w:del>
            </w:moveTo>
          </w:p>
        </w:tc>
        <w:tc>
          <w:tcPr>
            <w:tcW w:w="0" w:type="dxa"/>
            <w:hideMark/>
            <w:tcPrChange w:id="2435" w:author="Raktima Ghosh" w:date="2021-09-12T19:58:00Z">
              <w:tcPr>
                <w:tcW w:w="2593" w:type="dxa"/>
                <w:hideMark/>
              </w:tcPr>
            </w:tcPrChange>
          </w:tcPr>
          <w:p w14:paraId="5F84B124" w14:textId="633A5E78" w:rsidR="00183B64" w:rsidRPr="00923C37" w:rsidDel="00B80442" w:rsidRDefault="00183B64">
            <w:pPr>
              <w:jc w:val="center"/>
              <w:rPr>
                <w:del w:id="2436" w:author="Raktima Ghosh" w:date="2021-09-12T20:30:00Z"/>
                <w:moveTo w:id="2437" w:author="Raktima Ghosh" w:date="2021-09-12T19:57:00Z"/>
                <w:rFonts w:ascii="Georgia" w:eastAsia="Times New Roman" w:hAnsi="Georgia" w:cs="Arial"/>
                <w:i/>
                <w:iCs/>
                <w:sz w:val="20"/>
                <w:szCs w:val="20"/>
                <w:lang w:eastAsia="en-IN"/>
              </w:rPr>
              <w:pPrChange w:id="2438" w:author="Raktima Ghosh" w:date="2021-09-12T20:30:00Z">
                <w:pPr>
                  <w:framePr w:hSpace="180" w:wrap="around" w:vAnchor="page" w:hAnchor="margin" w:xAlign="center" w:y="2411"/>
                  <w:jc w:val="center"/>
                </w:pPr>
              </w:pPrChange>
            </w:pPr>
            <w:moveTo w:id="2439" w:author="Raktima Ghosh" w:date="2021-09-12T19:57:00Z">
              <w:del w:id="2440" w:author="Raktima Ghosh" w:date="2021-09-12T20:30:00Z">
                <w:r w:rsidRPr="00923C37" w:rsidDel="00B80442">
                  <w:rPr>
                    <w:rFonts w:ascii="Georgia" w:hAnsi="Georgia"/>
                    <w:i/>
                    <w:iCs/>
                    <w:color w:val="0D0D0D" w:themeColor="text1" w:themeTint="F2"/>
                    <w:sz w:val="20"/>
                    <w:szCs w:val="20"/>
                  </w:rPr>
                  <w:delText>Anadontostoma chacunda</w:delText>
                </w:r>
              </w:del>
            </w:moveTo>
          </w:p>
        </w:tc>
        <w:tc>
          <w:tcPr>
            <w:tcW w:w="0" w:type="dxa"/>
            <w:hideMark/>
            <w:tcPrChange w:id="2441" w:author="Raktima Ghosh" w:date="2021-09-12T19:58:00Z">
              <w:tcPr>
                <w:tcW w:w="1120" w:type="dxa"/>
                <w:hideMark/>
              </w:tcPr>
            </w:tcPrChange>
          </w:tcPr>
          <w:p w14:paraId="008C97C3" w14:textId="2F6A11FC" w:rsidR="00183B64" w:rsidRPr="00923C37" w:rsidDel="00B80442" w:rsidRDefault="00183B64">
            <w:pPr>
              <w:jc w:val="center"/>
              <w:rPr>
                <w:del w:id="2442" w:author="Raktima Ghosh" w:date="2021-09-12T20:30:00Z"/>
                <w:moveTo w:id="2443" w:author="Raktima Ghosh" w:date="2021-09-12T19:57:00Z"/>
                <w:rFonts w:ascii="Georgia" w:eastAsia="Times New Roman" w:hAnsi="Georgia" w:cs="Arial"/>
                <w:sz w:val="20"/>
                <w:szCs w:val="20"/>
                <w:lang w:eastAsia="en-IN"/>
              </w:rPr>
              <w:pPrChange w:id="2444" w:author="Raktima Ghosh" w:date="2021-09-12T20:30:00Z">
                <w:pPr>
                  <w:framePr w:hSpace="180" w:wrap="around" w:vAnchor="page" w:hAnchor="margin" w:xAlign="center" w:y="2411"/>
                  <w:jc w:val="center"/>
                </w:pPr>
              </w:pPrChange>
            </w:pPr>
            <w:moveTo w:id="2445" w:author="Raktima Ghosh" w:date="2021-09-12T19:57:00Z">
              <w:del w:id="2446"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70.2</w:delText>
                </w:r>
              </w:del>
            </w:moveTo>
          </w:p>
        </w:tc>
        <w:tc>
          <w:tcPr>
            <w:tcW w:w="0" w:type="dxa"/>
            <w:hideMark/>
            <w:tcPrChange w:id="2447" w:author="Raktima Ghosh" w:date="2021-09-12T19:58:00Z">
              <w:tcPr>
                <w:tcW w:w="883" w:type="dxa"/>
                <w:hideMark/>
              </w:tcPr>
            </w:tcPrChange>
          </w:tcPr>
          <w:p w14:paraId="2CA6B39C" w14:textId="3376999E" w:rsidR="00183B64" w:rsidRPr="00923C37" w:rsidDel="00B80442" w:rsidRDefault="00183B64">
            <w:pPr>
              <w:jc w:val="center"/>
              <w:rPr>
                <w:del w:id="2448" w:author="Raktima Ghosh" w:date="2021-09-12T20:30:00Z"/>
                <w:moveTo w:id="2449" w:author="Raktima Ghosh" w:date="2021-09-12T19:57:00Z"/>
                <w:rFonts w:ascii="Georgia" w:eastAsia="Times New Roman" w:hAnsi="Georgia" w:cs="Arial"/>
                <w:sz w:val="20"/>
                <w:szCs w:val="20"/>
                <w:lang w:eastAsia="en-IN"/>
              </w:rPr>
              <w:pPrChange w:id="2450" w:author="Raktima Ghosh" w:date="2021-09-12T20:30:00Z">
                <w:pPr>
                  <w:framePr w:hSpace="180" w:wrap="around" w:vAnchor="page" w:hAnchor="margin" w:xAlign="center" w:y="2411"/>
                  <w:jc w:val="center"/>
                </w:pPr>
              </w:pPrChange>
            </w:pPr>
            <w:moveTo w:id="2451" w:author="Raktima Ghosh" w:date="2021-09-12T19:57:00Z">
              <w:del w:id="2452"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5.8</w:delText>
                </w:r>
              </w:del>
            </w:moveTo>
          </w:p>
        </w:tc>
        <w:tc>
          <w:tcPr>
            <w:tcW w:w="0" w:type="dxa"/>
            <w:hideMark/>
            <w:tcPrChange w:id="2453" w:author="Raktima Ghosh" w:date="2021-09-12T19:58:00Z">
              <w:tcPr>
                <w:tcW w:w="1223" w:type="dxa"/>
                <w:hideMark/>
              </w:tcPr>
            </w:tcPrChange>
          </w:tcPr>
          <w:p w14:paraId="1245421D" w14:textId="008F4C50" w:rsidR="00183B64" w:rsidRPr="00923C37" w:rsidDel="00B80442" w:rsidRDefault="00183B64">
            <w:pPr>
              <w:jc w:val="center"/>
              <w:rPr>
                <w:del w:id="2454" w:author="Raktima Ghosh" w:date="2021-09-12T20:30:00Z"/>
                <w:moveTo w:id="2455" w:author="Raktima Ghosh" w:date="2021-09-12T19:57:00Z"/>
                <w:rFonts w:ascii="Georgia" w:eastAsia="Times New Roman" w:hAnsi="Georgia" w:cs="Arial"/>
                <w:sz w:val="20"/>
                <w:szCs w:val="20"/>
                <w:lang w:eastAsia="en-IN"/>
              </w:rPr>
              <w:pPrChange w:id="2456" w:author="Raktima Ghosh" w:date="2021-09-12T20:30:00Z">
                <w:pPr>
                  <w:framePr w:hSpace="180" w:wrap="around" w:vAnchor="page" w:hAnchor="margin" w:xAlign="center" w:y="2411"/>
                  <w:jc w:val="center"/>
                </w:pPr>
              </w:pPrChange>
            </w:pPr>
            <w:moveTo w:id="2457" w:author="Raktima Ghosh" w:date="2021-09-12T19:57:00Z">
              <w:del w:id="2458"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10.20</w:delText>
                </w:r>
              </w:del>
            </w:moveTo>
          </w:p>
        </w:tc>
        <w:tc>
          <w:tcPr>
            <w:tcW w:w="0" w:type="dxa"/>
            <w:hideMark/>
            <w:tcPrChange w:id="2459" w:author="Raktima Ghosh" w:date="2021-09-12T19:58:00Z">
              <w:tcPr>
                <w:tcW w:w="909" w:type="dxa"/>
                <w:hideMark/>
              </w:tcPr>
            </w:tcPrChange>
          </w:tcPr>
          <w:p w14:paraId="06061ABC" w14:textId="0B0F105F" w:rsidR="00183B64" w:rsidRPr="00923C37" w:rsidDel="00B80442" w:rsidRDefault="00183B64">
            <w:pPr>
              <w:jc w:val="center"/>
              <w:rPr>
                <w:del w:id="2460" w:author="Raktima Ghosh" w:date="2021-09-12T20:30:00Z"/>
                <w:moveTo w:id="2461" w:author="Raktima Ghosh" w:date="2021-09-12T19:57:00Z"/>
                <w:rFonts w:ascii="Georgia" w:eastAsia="Times New Roman" w:hAnsi="Georgia" w:cs="Arial"/>
                <w:sz w:val="20"/>
                <w:szCs w:val="20"/>
                <w:lang w:eastAsia="en-IN"/>
              </w:rPr>
              <w:pPrChange w:id="2462" w:author="Raktima Ghosh" w:date="2021-09-12T20:30:00Z">
                <w:pPr>
                  <w:framePr w:hSpace="180" w:wrap="around" w:vAnchor="page" w:hAnchor="margin" w:xAlign="center" w:y="2411"/>
                  <w:jc w:val="center"/>
                </w:pPr>
              </w:pPrChange>
            </w:pPr>
            <w:moveTo w:id="2463" w:author="Raktima Ghosh" w:date="2021-09-12T19:57:00Z">
              <w:del w:id="2464" w:author="Raktima Ghosh" w:date="2021-09-12T20:30:00Z">
                <w:r w:rsidRPr="00923C37" w:rsidDel="00B80442">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334</w:delText>
                </w:r>
              </w:del>
            </w:moveTo>
          </w:p>
        </w:tc>
      </w:tr>
      <w:moveToRangeEnd w:id="2210"/>
    </w:tbl>
    <w:p w14:paraId="27B3B1D8" w14:textId="77777777" w:rsidR="00183B64" w:rsidRDefault="00183B64">
      <w:pPr>
        <w:spacing w:after="0" w:line="360" w:lineRule="auto"/>
        <w:ind w:right="282"/>
        <w:jc w:val="both"/>
        <w:rPr>
          <w:rFonts w:ascii="Georgia" w:hAnsi="Georgia" w:cstheme="minorHAnsi"/>
          <w:lang w:val="en-GB"/>
        </w:rPr>
        <w:pPrChange w:id="2465" w:author="Raktima Ghosh" w:date="2021-09-12T20:30:00Z">
          <w:pPr>
            <w:spacing w:line="360" w:lineRule="auto"/>
            <w:ind w:left="284" w:right="282"/>
            <w:jc w:val="both"/>
          </w:pPr>
        </w:pPrChange>
      </w:pPr>
    </w:p>
    <w:tbl>
      <w:tblPr>
        <w:tblStyle w:val="GridTable4-Accent5"/>
        <w:tblpPr w:leftFromText="180" w:rightFromText="180" w:vertAnchor="page" w:horzAnchor="margin" w:tblpY="6073"/>
        <w:tblW w:w="8424" w:type="dxa"/>
        <w:tblBorders>
          <w:top w:val="dashed" w:sz="4" w:space="0" w:color="A5A5A5" w:themeColor="accent3"/>
          <w:left w:val="dashed" w:sz="4" w:space="0" w:color="A5A5A5" w:themeColor="accent3"/>
          <w:bottom w:val="dashed" w:sz="4" w:space="0" w:color="A5A5A5" w:themeColor="accent3"/>
          <w:right w:val="dashed" w:sz="4" w:space="0" w:color="A5A5A5" w:themeColor="accent3"/>
          <w:insideH w:val="dashed" w:sz="4" w:space="0" w:color="A5A5A5" w:themeColor="accent3"/>
          <w:insideV w:val="dashed" w:sz="4" w:space="0" w:color="A5A5A5" w:themeColor="accent3"/>
        </w:tblBorders>
        <w:tblLook w:val="0620" w:firstRow="1" w:lastRow="0" w:firstColumn="0" w:lastColumn="0" w:noHBand="1" w:noVBand="1"/>
        <w:tblPrChange w:id="2466" w:author="Raktima Ghosh" w:date="2021-09-13T12:46:00Z">
          <w:tblPr>
            <w:tblStyle w:val="GridTable4-Accent5"/>
            <w:tblpPr w:leftFromText="180" w:rightFromText="180" w:vertAnchor="page" w:horzAnchor="margin" w:tblpX="421" w:tblpY="5601"/>
            <w:tblW w:w="8424" w:type="dxa"/>
            <w:tblBorders>
              <w:top w:val="dashed" w:sz="4" w:space="0" w:color="A5A5A5" w:themeColor="accent3"/>
              <w:left w:val="dashed" w:sz="4" w:space="0" w:color="A5A5A5" w:themeColor="accent3"/>
              <w:bottom w:val="dashed" w:sz="4" w:space="0" w:color="A5A5A5" w:themeColor="accent3"/>
              <w:right w:val="dashed" w:sz="4" w:space="0" w:color="A5A5A5" w:themeColor="accent3"/>
              <w:insideH w:val="dashed" w:sz="4" w:space="0" w:color="A5A5A5" w:themeColor="accent3"/>
              <w:insideV w:val="dashed" w:sz="4" w:space="0" w:color="A5A5A5" w:themeColor="accent3"/>
            </w:tblBorders>
            <w:tblLook w:val="0620" w:firstRow="1" w:lastRow="0" w:firstColumn="0" w:lastColumn="0" w:noHBand="1" w:noVBand="1"/>
          </w:tblPr>
        </w:tblPrChange>
      </w:tblPr>
      <w:tblGrid>
        <w:gridCol w:w="1696"/>
        <w:gridCol w:w="2593"/>
        <w:gridCol w:w="1120"/>
        <w:gridCol w:w="883"/>
        <w:gridCol w:w="1223"/>
        <w:gridCol w:w="909"/>
        <w:tblGridChange w:id="2467">
          <w:tblGrid>
            <w:gridCol w:w="1375"/>
            <w:gridCol w:w="321"/>
            <w:gridCol w:w="2593"/>
            <w:gridCol w:w="313"/>
            <w:gridCol w:w="807"/>
            <w:gridCol w:w="347"/>
            <w:gridCol w:w="536"/>
            <w:gridCol w:w="382"/>
            <w:gridCol w:w="841"/>
            <w:gridCol w:w="412"/>
            <w:gridCol w:w="497"/>
            <w:gridCol w:w="421"/>
          </w:tblGrid>
        </w:tblGridChange>
      </w:tblGrid>
      <w:tr w:rsidR="00B80442" w:rsidRPr="00923C37" w:rsidDel="004E36CD" w14:paraId="24E2DD36" w14:textId="09E2F75B" w:rsidTr="004E36CD">
        <w:trPr>
          <w:cnfStyle w:val="100000000000" w:firstRow="1" w:lastRow="0" w:firstColumn="0" w:lastColumn="0" w:oddVBand="0" w:evenVBand="0" w:oddHBand="0" w:evenHBand="0" w:firstRowFirstColumn="0" w:firstRowLastColumn="0" w:lastRowFirstColumn="0" w:lastRowLastColumn="0"/>
          <w:trHeight w:val="556"/>
          <w:del w:id="2468" w:author="Raktima Ghosh" w:date="2021-09-13T12:46:00Z"/>
          <w:trPrChange w:id="2469" w:author="Raktima Ghosh" w:date="2021-09-13T12:46:00Z">
            <w:trPr>
              <w:gridAfter w:val="0"/>
              <w:trHeight w:val="556"/>
            </w:trPr>
          </w:trPrChange>
        </w:trPr>
        <w:tc>
          <w:tcPr>
            <w:tcW w:w="0" w:type="dxa"/>
            <w:shd w:val="clear" w:color="auto" w:fill="A9EEF5"/>
            <w:tcPrChange w:id="2470" w:author="Raktima Ghosh" w:date="2021-09-13T12:46:00Z">
              <w:tcPr>
                <w:tcW w:w="1696" w:type="dxa"/>
                <w:gridSpan w:val="2"/>
                <w:shd w:val="clear" w:color="auto" w:fill="A9EEF5"/>
              </w:tcPr>
            </w:tcPrChange>
          </w:tcPr>
          <w:p w14:paraId="182208B6" w14:textId="7B504C07"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471" w:author="Raktima Ghosh" w:date="2021-09-13T12:46:00Z"/>
                <w:moveFrom w:id="2472" w:author="Raktima Ghosh" w:date="2021-09-12T19:57:00Z"/>
                <w:rFonts w:ascii="Georgia" w:eastAsia="Times New Roman" w:hAnsi="Georgia" w:cs="Arial"/>
                <w:b w:val="0"/>
                <w:bCs w:val="0"/>
                <w:sz w:val="20"/>
                <w:szCs w:val="20"/>
                <w:lang w:eastAsia="en-IN"/>
              </w:rPr>
              <w:pPrChange w:id="2473"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RangeStart w:id="2474" w:author="Raktima Ghosh" w:date="2021-09-12T19:57:00Z" w:name="move82369076"/>
            <w:moveFrom w:id="2475" w:author="Raktima Ghosh" w:date="2021-09-12T19:57:00Z">
              <w:del w:id="2476"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 xml:space="preserve">Vernacular name of fish </w:delText>
                </w:r>
              </w:del>
            </w:moveFrom>
          </w:p>
        </w:tc>
        <w:tc>
          <w:tcPr>
            <w:tcW w:w="0" w:type="dxa"/>
            <w:shd w:val="clear" w:color="auto" w:fill="A9EEF5"/>
            <w:tcPrChange w:id="2477" w:author="Raktima Ghosh" w:date="2021-09-13T12:46:00Z">
              <w:tcPr>
                <w:tcW w:w="2593" w:type="dxa"/>
                <w:shd w:val="clear" w:color="auto" w:fill="A9EEF5"/>
              </w:tcPr>
            </w:tcPrChange>
          </w:tcPr>
          <w:p w14:paraId="6CB4E3FD" w14:textId="5281B3D5"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478" w:author="Raktima Ghosh" w:date="2021-09-13T12:46:00Z"/>
                <w:moveFrom w:id="2479" w:author="Raktima Ghosh" w:date="2021-09-12T19:57:00Z"/>
                <w:rFonts w:ascii="Georgia" w:eastAsia="Times New Roman" w:hAnsi="Georgia" w:cs="Arial"/>
                <w:b w:val="0"/>
                <w:bCs w:val="0"/>
                <w:sz w:val="20"/>
                <w:szCs w:val="20"/>
                <w:lang w:eastAsia="en-IN"/>
              </w:rPr>
              <w:pPrChange w:id="2480"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 w:id="2481" w:author="Raktima Ghosh" w:date="2021-09-12T19:57:00Z">
              <w:del w:id="2482"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Scientific Name</w:delText>
                </w:r>
              </w:del>
            </w:moveFrom>
          </w:p>
        </w:tc>
        <w:tc>
          <w:tcPr>
            <w:tcW w:w="0" w:type="dxa"/>
            <w:shd w:val="clear" w:color="auto" w:fill="A9EEF5"/>
            <w:tcPrChange w:id="2483" w:author="Raktima Ghosh" w:date="2021-09-13T12:46:00Z">
              <w:tcPr>
                <w:tcW w:w="1120" w:type="dxa"/>
                <w:gridSpan w:val="2"/>
                <w:shd w:val="clear" w:color="auto" w:fill="A9EEF5"/>
              </w:tcPr>
            </w:tcPrChange>
          </w:tcPr>
          <w:p w14:paraId="729B51C0" w14:textId="54DCE5FE"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484" w:author="Raktima Ghosh" w:date="2021-09-13T12:46:00Z"/>
                <w:moveFrom w:id="2485" w:author="Raktima Ghosh" w:date="2021-09-12T19:57:00Z"/>
                <w:rFonts w:ascii="Georgia" w:eastAsia="Times New Roman" w:hAnsi="Georgia" w:cs="Arial"/>
                <w:b w:val="0"/>
                <w:bCs w:val="0"/>
                <w:sz w:val="20"/>
                <w:szCs w:val="20"/>
                <w:lang w:eastAsia="en-IN"/>
              </w:rPr>
              <w:pPrChange w:id="2486"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 w:id="2487" w:author="Raktima Ghosh" w:date="2021-09-12T19:57:00Z">
              <w:del w:id="2488"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Protein (g)</w:delText>
                </w:r>
              </w:del>
            </w:moveFrom>
          </w:p>
        </w:tc>
        <w:tc>
          <w:tcPr>
            <w:tcW w:w="0" w:type="dxa"/>
            <w:shd w:val="clear" w:color="auto" w:fill="A9EEF5"/>
            <w:tcPrChange w:id="2489" w:author="Raktima Ghosh" w:date="2021-09-13T12:46:00Z">
              <w:tcPr>
                <w:tcW w:w="883" w:type="dxa"/>
                <w:gridSpan w:val="2"/>
                <w:shd w:val="clear" w:color="auto" w:fill="A9EEF5"/>
              </w:tcPr>
            </w:tcPrChange>
          </w:tcPr>
          <w:p w14:paraId="4B9C21DE" w14:textId="39702587"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490" w:author="Raktima Ghosh" w:date="2021-09-13T12:46:00Z"/>
                <w:moveFrom w:id="2491" w:author="Raktima Ghosh" w:date="2021-09-12T19:57:00Z"/>
                <w:rFonts w:ascii="Georgia" w:eastAsia="Times New Roman" w:hAnsi="Georgia" w:cs="Arial"/>
                <w:b w:val="0"/>
                <w:bCs w:val="0"/>
                <w:sz w:val="20"/>
                <w:szCs w:val="20"/>
                <w:lang w:eastAsia="en-IN"/>
              </w:rPr>
              <w:pPrChange w:id="2492"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 w:id="2493" w:author="Raktima Ghosh" w:date="2021-09-12T19:57:00Z">
              <w:del w:id="2494"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Fat (g)</w:delText>
                </w:r>
              </w:del>
            </w:moveFrom>
          </w:p>
        </w:tc>
        <w:tc>
          <w:tcPr>
            <w:tcW w:w="0" w:type="dxa"/>
            <w:shd w:val="clear" w:color="auto" w:fill="A9EEF5"/>
            <w:tcPrChange w:id="2495" w:author="Raktima Ghosh" w:date="2021-09-13T12:46:00Z">
              <w:tcPr>
                <w:tcW w:w="1223" w:type="dxa"/>
                <w:gridSpan w:val="2"/>
                <w:shd w:val="clear" w:color="auto" w:fill="A9EEF5"/>
              </w:tcPr>
            </w:tcPrChange>
          </w:tcPr>
          <w:p w14:paraId="3FCC29E0" w14:textId="1E5C873C"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496" w:author="Raktima Ghosh" w:date="2021-09-13T12:46:00Z"/>
                <w:moveFrom w:id="2497" w:author="Raktima Ghosh" w:date="2021-09-12T19:57:00Z"/>
                <w:rFonts w:ascii="Georgia" w:eastAsia="Times New Roman" w:hAnsi="Georgia" w:cs="Arial"/>
                <w:b w:val="0"/>
                <w:bCs w:val="0"/>
                <w:sz w:val="20"/>
                <w:szCs w:val="20"/>
                <w:lang w:eastAsia="en-IN"/>
              </w:rPr>
              <w:pPrChange w:id="2498"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 w:id="2499" w:author="Raktima Ghosh" w:date="2021-09-12T19:57:00Z">
              <w:del w:id="2500"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Minerals (mg)</w:delText>
                </w:r>
              </w:del>
            </w:moveFrom>
          </w:p>
        </w:tc>
        <w:tc>
          <w:tcPr>
            <w:tcW w:w="0" w:type="dxa"/>
            <w:shd w:val="clear" w:color="auto" w:fill="A9EEF5"/>
            <w:tcPrChange w:id="2501" w:author="Raktima Ghosh" w:date="2021-09-13T12:46:00Z">
              <w:tcPr>
                <w:tcW w:w="909" w:type="dxa"/>
                <w:gridSpan w:val="2"/>
                <w:shd w:val="clear" w:color="auto" w:fill="A9EEF5"/>
              </w:tcPr>
            </w:tcPrChange>
          </w:tcPr>
          <w:p w14:paraId="166F4341" w14:textId="5EBCBE72" w:rsidR="00745332" w:rsidRPr="00923C37" w:rsidDel="004E36CD" w:rsidRDefault="00745332">
            <w:pPr>
              <w:jc w:val="center"/>
              <w:cnfStyle w:val="100000000000" w:firstRow="1" w:lastRow="0" w:firstColumn="0" w:lastColumn="0" w:oddVBand="0" w:evenVBand="0" w:oddHBand="0" w:evenHBand="0" w:firstRowFirstColumn="0" w:firstRowLastColumn="0" w:lastRowFirstColumn="0" w:lastRowLastColumn="0"/>
              <w:rPr>
                <w:del w:id="2502" w:author="Raktima Ghosh" w:date="2021-09-13T12:46:00Z"/>
                <w:moveFrom w:id="2503" w:author="Raktima Ghosh" w:date="2021-09-12T19:57:00Z"/>
                <w:rFonts w:ascii="Georgia" w:eastAsia="Times New Roman" w:hAnsi="Georgia" w:cs="Arial"/>
                <w:b w:val="0"/>
                <w:bCs w:val="0"/>
                <w:sz w:val="20"/>
                <w:szCs w:val="20"/>
                <w:lang w:eastAsia="en-IN"/>
              </w:rPr>
              <w:pPrChange w:id="2504" w:author="Raktima Ghosh" w:date="2021-09-12T20:30:00Z">
                <w:pPr>
                  <w:framePr w:hSpace="180" w:wrap="around" w:vAnchor="page" w:hAnchor="margin" w:x="421" w:y="5601"/>
                  <w:jc w:val="center"/>
                  <w:cnfStyle w:val="100000000000" w:firstRow="1" w:lastRow="0" w:firstColumn="0" w:lastColumn="0" w:oddVBand="0" w:evenVBand="0" w:oddHBand="0" w:evenHBand="0" w:firstRowFirstColumn="0" w:firstRowLastColumn="0" w:lastRowFirstColumn="0" w:lastRowLastColumn="0"/>
                </w:pPr>
              </w:pPrChange>
            </w:pPr>
            <w:moveFrom w:id="2505" w:author="Raktima Ghosh" w:date="2021-09-12T19:57:00Z">
              <w:del w:id="2506" w:author="Raktima Ghosh" w:date="2021-09-13T12:46:00Z">
                <w:r w:rsidRPr="00923C37" w:rsidDel="004E36CD">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delText>Caloric Value (Kcal)</w:delText>
                </w:r>
              </w:del>
            </w:moveFrom>
          </w:p>
        </w:tc>
      </w:tr>
      <w:tr w:rsidR="00745332" w:rsidRPr="00923C37" w:rsidDel="004E36CD" w14:paraId="0B1253FE" w14:textId="72744495" w:rsidTr="004E36CD">
        <w:tblPrEx>
          <w:tblPrExChange w:id="2507" w:author="Raktima Ghosh" w:date="2021-09-13T12:46:00Z">
            <w:tblPrEx>
              <w:tblW w:w="8845" w:type="dxa"/>
            </w:tblPrEx>
          </w:tblPrExChange>
        </w:tblPrEx>
        <w:trPr>
          <w:trHeight w:val="666"/>
          <w:del w:id="2508" w:author="Raktima Ghosh" w:date="2021-09-13T12:46:00Z"/>
          <w:trPrChange w:id="2509" w:author="Raktima Ghosh" w:date="2021-09-13T12:46:00Z">
            <w:trPr>
              <w:trHeight w:val="666"/>
            </w:trPr>
          </w:trPrChange>
        </w:trPr>
        <w:tc>
          <w:tcPr>
            <w:tcW w:w="1696" w:type="dxa"/>
            <w:tcPrChange w:id="2510" w:author="Raktima Ghosh" w:date="2021-09-13T12:46:00Z">
              <w:tcPr>
                <w:tcW w:w="1375" w:type="dxa"/>
              </w:tcPr>
            </w:tcPrChange>
          </w:tcPr>
          <w:p w14:paraId="07E693FA" w14:textId="63380CAA" w:rsidR="00745332" w:rsidRPr="00923C37" w:rsidDel="004E36CD" w:rsidRDefault="00745332">
            <w:pPr>
              <w:jc w:val="center"/>
              <w:rPr>
                <w:del w:id="2511" w:author="Raktima Ghosh" w:date="2021-09-13T12:46:00Z"/>
                <w:moveFrom w:id="2512" w:author="Raktima Ghosh" w:date="2021-09-12T19:57:00Z"/>
                <w:rFonts w:ascii="Georgia" w:eastAsia="Times New Roman" w:hAnsi="Georgia" w:cs="Arial"/>
                <w:sz w:val="20"/>
                <w:szCs w:val="20"/>
                <w:lang w:eastAsia="en-IN"/>
              </w:rPr>
              <w:pPrChange w:id="2513" w:author="Raktima Ghosh" w:date="2021-09-12T20:30:00Z">
                <w:pPr>
                  <w:framePr w:hSpace="180" w:wrap="around" w:vAnchor="page" w:hAnchor="margin" w:x="421" w:y="5601"/>
                  <w:jc w:val="center"/>
                </w:pPr>
              </w:pPrChange>
            </w:pPr>
            <w:moveFrom w:id="2514" w:author="Raktima Ghosh" w:date="2021-09-12T19:57:00Z">
              <w:del w:id="2515"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 xml:space="preserve">Halda Chingri </w:delText>
                </w:r>
              </w:del>
            </w:moveFrom>
          </w:p>
        </w:tc>
        <w:tc>
          <w:tcPr>
            <w:tcW w:w="2593" w:type="dxa"/>
            <w:tcPrChange w:id="2516" w:author="Raktima Ghosh" w:date="2021-09-13T12:46:00Z">
              <w:tcPr>
                <w:tcW w:w="3227" w:type="dxa"/>
                <w:gridSpan w:val="3"/>
              </w:tcPr>
            </w:tcPrChange>
          </w:tcPr>
          <w:p w14:paraId="33C79199" w14:textId="784AAED8" w:rsidR="00745332" w:rsidRPr="00923C37" w:rsidDel="004E36CD" w:rsidRDefault="00745332">
            <w:pPr>
              <w:jc w:val="center"/>
              <w:rPr>
                <w:del w:id="2517" w:author="Raktima Ghosh" w:date="2021-09-13T12:46:00Z"/>
                <w:moveFrom w:id="2518" w:author="Raktima Ghosh" w:date="2021-09-12T19:57:00Z"/>
                <w:rFonts w:ascii="Georgia" w:eastAsia="Times New Roman" w:hAnsi="Georgia" w:cs="Arial"/>
                <w:i/>
                <w:iCs/>
                <w:sz w:val="20"/>
                <w:szCs w:val="20"/>
                <w:lang w:eastAsia="en-IN"/>
              </w:rPr>
              <w:pPrChange w:id="2519" w:author="Raktima Ghosh" w:date="2021-09-12T20:30:00Z">
                <w:pPr>
                  <w:framePr w:hSpace="180" w:wrap="around" w:vAnchor="page" w:hAnchor="margin" w:x="421" w:y="5601"/>
                  <w:jc w:val="center"/>
                </w:pPr>
              </w:pPrChange>
            </w:pPr>
            <w:moveFrom w:id="2520" w:author="Raktima Ghosh" w:date="2021-09-12T19:57:00Z">
              <w:del w:id="2521" w:author="Raktima Ghosh" w:date="2021-09-13T12:46:00Z">
                <w:r w:rsidRPr="00923C37" w:rsidDel="004E36CD">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Macrobrachium malcomsonii</w:delText>
                </w:r>
              </w:del>
            </w:moveFrom>
          </w:p>
        </w:tc>
        <w:tc>
          <w:tcPr>
            <w:tcW w:w="1120" w:type="dxa"/>
            <w:tcPrChange w:id="2522" w:author="Raktima Ghosh" w:date="2021-09-13T12:46:00Z">
              <w:tcPr>
                <w:tcW w:w="1154" w:type="dxa"/>
                <w:gridSpan w:val="2"/>
              </w:tcPr>
            </w:tcPrChange>
          </w:tcPr>
          <w:p w14:paraId="0A2961C4" w14:textId="6422938C" w:rsidR="00745332" w:rsidRPr="00923C37" w:rsidDel="004E36CD" w:rsidRDefault="00745332">
            <w:pPr>
              <w:jc w:val="center"/>
              <w:rPr>
                <w:del w:id="2523" w:author="Raktima Ghosh" w:date="2021-09-13T12:46:00Z"/>
                <w:moveFrom w:id="2524" w:author="Raktima Ghosh" w:date="2021-09-12T19:57:00Z"/>
                <w:rFonts w:ascii="Georgia" w:eastAsia="Times New Roman" w:hAnsi="Georgia" w:cs="Arial"/>
                <w:sz w:val="20"/>
                <w:szCs w:val="20"/>
                <w:lang w:eastAsia="en-IN"/>
              </w:rPr>
              <w:pPrChange w:id="2525" w:author="Raktima Ghosh" w:date="2021-09-12T20:30:00Z">
                <w:pPr>
                  <w:framePr w:hSpace="180" w:wrap="around" w:vAnchor="page" w:hAnchor="margin" w:x="421" w:y="5601"/>
                  <w:jc w:val="center"/>
                </w:pPr>
              </w:pPrChange>
            </w:pPr>
            <w:moveFrom w:id="2526" w:author="Raktima Ghosh" w:date="2021-09-12T19:57:00Z">
              <w:del w:id="2527"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80.00</w:delText>
                </w:r>
              </w:del>
            </w:moveFrom>
          </w:p>
        </w:tc>
        <w:tc>
          <w:tcPr>
            <w:tcW w:w="883" w:type="dxa"/>
            <w:tcPrChange w:id="2528" w:author="Raktima Ghosh" w:date="2021-09-13T12:46:00Z">
              <w:tcPr>
                <w:tcW w:w="918" w:type="dxa"/>
                <w:gridSpan w:val="2"/>
              </w:tcPr>
            </w:tcPrChange>
          </w:tcPr>
          <w:p w14:paraId="7098651B" w14:textId="1D833E19" w:rsidR="00745332" w:rsidRPr="00923C37" w:rsidDel="004E36CD" w:rsidRDefault="00745332">
            <w:pPr>
              <w:jc w:val="center"/>
              <w:rPr>
                <w:del w:id="2529" w:author="Raktima Ghosh" w:date="2021-09-13T12:46:00Z"/>
                <w:moveFrom w:id="2530" w:author="Raktima Ghosh" w:date="2021-09-12T19:57:00Z"/>
                <w:rFonts w:ascii="Georgia" w:eastAsia="Times New Roman" w:hAnsi="Georgia" w:cs="Arial"/>
                <w:sz w:val="20"/>
                <w:szCs w:val="20"/>
                <w:lang w:eastAsia="en-IN"/>
              </w:rPr>
              <w:pPrChange w:id="2531" w:author="Raktima Ghosh" w:date="2021-09-12T20:30:00Z">
                <w:pPr>
                  <w:framePr w:hSpace="180" w:wrap="around" w:vAnchor="page" w:hAnchor="margin" w:x="421" w:y="5601"/>
                  <w:jc w:val="center"/>
                </w:pPr>
              </w:pPrChange>
            </w:pPr>
            <w:moveFrom w:id="2532" w:author="Raktima Ghosh" w:date="2021-09-12T19:57:00Z">
              <w:del w:id="2533"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2.50</w:delText>
                </w:r>
              </w:del>
            </w:moveFrom>
          </w:p>
        </w:tc>
        <w:tc>
          <w:tcPr>
            <w:tcW w:w="1223" w:type="dxa"/>
            <w:tcPrChange w:id="2534" w:author="Raktima Ghosh" w:date="2021-09-13T12:46:00Z">
              <w:tcPr>
                <w:tcW w:w="1253" w:type="dxa"/>
                <w:gridSpan w:val="2"/>
              </w:tcPr>
            </w:tcPrChange>
          </w:tcPr>
          <w:p w14:paraId="216BB2E6" w14:textId="4EF20F8F" w:rsidR="00745332" w:rsidRPr="00923C37" w:rsidDel="004E36CD" w:rsidRDefault="00745332">
            <w:pPr>
              <w:jc w:val="center"/>
              <w:rPr>
                <w:del w:id="2535" w:author="Raktima Ghosh" w:date="2021-09-13T12:46:00Z"/>
                <w:moveFrom w:id="2536" w:author="Raktima Ghosh" w:date="2021-09-12T19:57:00Z"/>
                <w:rFonts w:ascii="Georgia" w:eastAsia="Times New Roman" w:hAnsi="Georgia" w:cs="Arial"/>
                <w:sz w:val="20"/>
                <w:szCs w:val="20"/>
                <w:lang w:eastAsia="en-IN"/>
              </w:rPr>
              <w:pPrChange w:id="2537" w:author="Raktima Ghosh" w:date="2021-09-12T20:30:00Z">
                <w:pPr>
                  <w:framePr w:hSpace="180" w:wrap="around" w:vAnchor="page" w:hAnchor="margin" w:x="421" w:y="5601"/>
                  <w:jc w:val="center"/>
                </w:pPr>
              </w:pPrChange>
            </w:pPr>
            <w:moveFrom w:id="2538" w:author="Raktima Ghosh" w:date="2021-09-12T19:57:00Z">
              <w:del w:id="2539"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6.60</w:delText>
                </w:r>
              </w:del>
            </w:moveFrom>
          </w:p>
        </w:tc>
        <w:tc>
          <w:tcPr>
            <w:tcW w:w="909" w:type="dxa"/>
            <w:tcPrChange w:id="2540" w:author="Raktima Ghosh" w:date="2021-09-13T12:46:00Z">
              <w:tcPr>
                <w:tcW w:w="918" w:type="dxa"/>
                <w:gridSpan w:val="2"/>
              </w:tcPr>
            </w:tcPrChange>
          </w:tcPr>
          <w:p w14:paraId="3BBADF39" w14:textId="374BCFEB" w:rsidR="00745332" w:rsidRPr="00923C37" w:rsidDel="004E36CD" w:rsidRDefault="00745332">
            <w:pPr>
              <w:jc w:val="center"/>
              <w:rPr>
                <w:del w:id="2541" w:author="Raktima Ghosh" w:date="2021-09-13T12:46:00Z"/>
                <w:moveFrom w:id="2542" w:author="Raktima Ghosh" w:date="2021-09-12T19:57:00Z"/>
                <w:rFonts w:ascii="Georgia" w:eastAsia="Times New Roman" w:hAnsi="Georgia" w:cs="Arial"/>
                <w:sz w:val="20"/>
                <w:szCs w:val="20"/>
                <w:lang w:eastAsia="en-IN"/>
              </w:rPr>
              <w:pPrChange w:id="2543" w:author="Raktima Ghosh" w:date="2021-09-12T20:30:00Z">
                <w:pPr>
                  <w:framePr w:hSpace="180" w:wrap="around" w:vAnchor="page" w:hAnchor="margin" w:x="421" w:y="5601"/>
                  <w:jc w:val="center"/>
                </w:pPr>
              </w:pPrChange>
            </w:pPr>
            <w:moveFrom w:id="2544" w:author="Raktima Ghosh" w:date="2021-09-12T19:57:00Z">
              <w:del w:id="2545"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379</w:delText>
                </w:r>
              </w:del>
            </w:moveFrom>
          </w:p>
        </w:tc>
      </w:tr>
      <w:tr w:rsidR="00745332" w:rsidRPr="00923C37" w:rsidDel="004E36CD" w14:paraId="77F866BD" w14:textId="25DBEABA" w:rsidTr="004E36CD">
        <w:tblPrEx>
          <w:tblPrExChange w:id="2546" w:author="Raktima Ghosh" w:date="2021-09-13T12:46:00Z">
            <w:tblPrEx>
              <w:tblW w:w="8845" w:type="dxa"/>
            </w:tblPrEx>
          </w:tblPrExChange>
        </w:tblPrEx>
        <w:trPr>
          <w:trHeight w:val="600"/>
          <w:del w:id="2547" w:author="Raktima Ghosh" w:date="2021-09-13T12:46:00Z"/>
          <w:trPrChange w:id="2548" w:author="Raktima Ghosh" w:date="2021-09-13T12:46:00Z">
            <w:trPr>
              <w:trHeight w:val="600"/>
            </w:trPr>
          </w:trPrChange>
        </w:trPr>
        <w:tc>
          <w:tcPr>
            <w:tcW w:w="1696" w:type="dxa"/>
            <w:tcPrChange w:id="2549" w:author="Raktima Ghosh" w:date="2021-09-13T12:46:00Z">
              <w:tcPr>
                <w:tcW w:w="1375" w:type="dxa"/>
              </w:tcPr>
            </w:tcPrChange>
          </w:tcPr>
          <w:p w14:paraId="592CF949" w14:textId="7177FCA4" w:rsidR="00745332" w:rsidRPr="00923C37" w:rsidDel="004E36CD" w:rsidRDefault="00745332">
            <w:pPr>
              <w:jc w:val="center"/>
              <w:rPr>
                <w:del w:id="2550" w:author="Raktima Ghosh" w:date="2021-09-13T12:46:00Z"/>
                <w:moveFrom w:id="2551" w:author="Raktima Ghosh" w:date="2021-09-12T19:57:00Z"/>
                <w:rFonts w:ascii="Georgia" w:eastAsia="Times New Roman" w:hAnsi="Georgia" w:cs="Arial"/>
                <w:sz w:val="20"/>
                <w:szCs w:val="20"/>
                <w:lang w:eastAsia="en-IN"/>
              </w:rPr>
              <w:pPrChange w:id="2552" w:author="Raktima Ghosh" w:date="2021-09-12T20:30:00Z">
                <w:pPr>
                  <w:framePr w:hSpace="180" w:wrap="around" w:vAnchor="page" w:hAnchor="margin" w:x="421" w:y="5601"/>
                  <w:jc w:val="center"/>
                </w:pPr>
              </w:pPrChange>
            </w:pPr>
            <w:moveFrom w:id="2553" w:author="Raktima Ghosh" w:date="2021-09-12T19:57:00Z">
              <w:del w:id="2554"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 xml:space="preserve">Golda Chingri </w:delText>
                </w:r>
              </w:del>
            </w:moveFrom>
          </w:p>
        </w:tc>
        <w:tc>
          <w:tcPr>
            <w:tcW w:w="2593" w:type="dxa"/>
            <w:tcPrChange w:id="2555" w:author="Raktima Ghosh" w:date="2021-09-13T12:46:00Z">
              <w:tcPr>
                <w:tcW w:w="3227" w:type="dxa"/>
                <w:gridSpan w:val="3"/>
              </w:tcPr>
            </w:tcPrChange>
          </w:tcPr>
          <w:p w14:paraId="2D644056" w14:textId="23240ACD" w:rsidR="00745332" w:rsidRPr="00923C37" w:rsidDel="004E36CD" w:rsidRDefault="00745332">
            <w:pPr>
              <w:jc w:val="center"/>
              <w:rPr>
                <w:del w:id="2556" w:author="Raktima Ghosh" w:date="2021-09-13T12:46:00Z"/>
                <w:moveFrom w:id="2557" w:author="Raktima Ghosh" w:date="2021-09-12T19:57:00Z"/>
                <w:rFonts w:ascii="Georgia" w:eastAsia="Times New Roman" w:hAnsi="Georgia" w:cs="Arial"/>
                <w:i/>
                <w:iCs/>
                <w:sz w:val="20"/>
                <w:szCs w:val="20"/>
                <w:lang w:eastAsia="en-IN"/>
              </w:rPr>
              <w:pPrChange w:id="2558" w:author="Raktima Ghosh" w:date="2021-09-12T20:30:00Z">
                <w:pPr>
                  <w:framePr w:hSpace="180" w:wrap="around" w:vAnchor="page" w:hAnchor="margin" w:x="421" w:y="5601"/>
                  <w:jc w:val="center"/>
                </w:pPr>
              </w:pPrChange>
            </w:pPr>
            <w:moveFrom w:id="2559" w:author="Raktima Ghosh" w:date="2021-09-12T19:57:00Z">
              <w:del w:id="2560" w:author="Raktima Ghosh" w:date="2021-09-13T12:46:00Z">
                <w:r w:rsidRPr="00923C37" w:rsidDel="004E36CD">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Macrobrachium rosenbergii</w:delText>
                </w:r>
              </w:del>
            </w:moveFrom>
          </w:p>
        </w:tc>
        <w:tc>
          <w:tcPr>
            <w:tcW w:w="1120" w:type="dxa"/>
            <w:tcPrChange w:id="2561" w:author="Raktima Ghosh" w:date="2021-09-13T12:46:00Z">
              <w:tcPr>
                <w:tcW w:w="1154" w:type="dxa"/>
                <w:gridSpan w:val="2"/>
              </w:tcPr>
            </w:tcPrChange>
          </w:tcPr>
          <w:p w14:paraId="7A04DC69" w14:textId="38BF319D" w:rsidR="00745332" w:rsidRPr="00923C37" w:rsidDel="004E36CD" w:rsidRDefault="00745332">
            <w:pPr>
              <w:jc w:val="center"/>
              <w:rPr>
                <w:del w:id="2562" w:author="Raktima Ghosh" w:date="2021-09-13T12:46:00Z"/>
                <w:moveFrom w:id="2563" w:author="Raktima Ghosh" w:date="2021-09-12T19:57:00Z"/>
                <w:rFonts w:ascii="Georgia" w:eastAsia="Times New Roman" w:hAnsi="Georgia" w:cs="Arial"/>
                <w:sz w:val="20"/>
                <w:szCs w:val="20"/>
                <w:lang w:eastAsia="en-IN"/>
              </w:rPr>
              <w:pPrChange w:id="2564" w:author="Raktima Ghosh" w:date="2021-09-12T20:30:00Z">
                <w:pPr>
                  <w:framePr w:hSpace="180" w:wrap="around" w:vAnchor="page" w:hAnchor="margin" w:x="421" w:y="5601"/>
                  <w:jc w:val="center"/>
                </w:pPr>
              </w:pPrChange>
            </w:pPr>
            <w:moveFrom w:id="2565" w:author="Raktima Ghosh" w:date="2021-09-12T19:57:00Z">
              <w:del w:id="2566"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76.6</w:delText>
                </w:r>
              </w:del>
            </w:moveFrom>
          </w:p>
        </w:tc>
        <w:tc>
          <w:tcPr>
            <w:tcW w:w="883" w:type="dxa"/>
            <w:tcPrChange w:id="2567" w:author="Raktima Ghosh" w:date="2021-09-13T12:46:00Z">
              <w:tcPr>
                <w:tcW w:w="918" w:type="dxa"/>
                <w:gridSpan w:val="2"/>
              </w:tcPr>
            </w:tcPrChange>
          </w:tcPr>
          <w:p w14:paraId="278898B0" w14:textId="19DF3765" w:rsidR="00745332" w:rsidRPr="00923C37" w:rsidDel="004E36CD" w:rsidRDefault="00745332">
            <w:pPr>
              <w:jc w:val="center"/>
              <w:rPr>
                <w:del w:id="2568" w:author="Raktima Ghosh" w:date="2021-09-13T12:46:00Z"/>
                <w:moveFrom w:id="2569" w:author="Raktima Ghosh" w:date="2021-09-12T19:57:00Z"/>
                <w:rFonts w:ascii="Georgia" w:eastAsia="Times New Roman" w:hAnsi="Georgia" w:cs="Arial"/>
                <w:sz w:val="20"/>
                <w:szCs w:val="20"/>
                <w:lang w:eastAsia="en-IN"/>
              </w:rPr>
              <w:pPrChange w:id="2570" w:author="Raktima Ghosh" w:date="2021-09-12T20:30:00Z">
                <w:pPr>
                  <w:framePr w:hSpace="180" w:wrap="around" w:vAnchor="page" w:hAnchor="margin" w:x="421" w:y="5601"/>
                  <w:jc w:val="center"/>
                </w:pPr>
              </w:pPrChange>
            </w:pPr>
            <w:moveFrom w:id="2571" w:author="Raktima Ghosh" w:date="2021-09-12T19:57:00Z">
              <w:del w:id="2572"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3.80</w:delText>
                </w:r>
              </w:del>
            </w:moveFrom>
          </w:p>
        </w:tc>
        <w:tc>
          <w:tcPr>
            <w:tcW w:w="1223" w:type="dxa"/>
            <w:tcPrChange w:id="2573" w:author="Raktima Ghosh" w:date="2021-09-13T12:46:00Z">
              <w:tcPr>
                <w:tcW w:w="1253" w:type="dxa"/>
                <w:gridSpan w:val="2"/>
              </w:tcPr>
            </w:tcPrChange>
          </w:tcPr>
          <w:p w14:paraId="3E566B2F" w14:textId="235CCBA0" w:rsidR="00745332" w:rsidRPr="00923C37" w:rsidDel="004E36CD" w:rsidRDefault="00745332">
            <w:pPr>
              <w:jc w:val="center"/>
              <w:rPr>
                <w:del w:id="2574" w:author="Raktima Ghosh" w:date="2021-09-13T12:46:00Z"/>
                <w:moveFrom w:id="2575" w:author="Raktima Ghosh" w:date="2021-09-12T19:57:00Z"/>
                <w:rFonts w:ascii="Georgia" w:eastAsia="Times New Roman" w:hAnsi="Georgia" w:cs="Arial"/>
                <w:sz w:val="20"/>
                <w:szCs w:val="20"/>
                <w:lang w:eastAsia="en-IN"/>
              </w:rPr>
              <w:pPrChange w:id="2576" w:author="Raktima Ghosh" w:date="2021-09-12T20:30:00Z">
                <w:pPr>
                  <w:framePr w:hSpace="180" w:wrap="around" w:vAnchor="page" w:hAnchor="margin" w:x="421" w:y="5601"/>
                  <w:jc w:val="center"/>
                </w:pPr>
              </w:pPrChange>
            </w:pPr>
            <w:moveFrom w:id="2577" w:author="Raktima Ghosh" w:date="2021-09-12T19:57:00Z">
              <w:del w:id="2578"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8.3</w:delText>
                </w:r>
              </w:del>
            </w:moveFrom>
          </w:p>
        </w:tc>
        <w:tc>
          <w:tcPr>
            <w:tcW w:w="909" w:type="dxa"/>
            <w:tcPrChange w:id="2579" w:author="Raktima Ghosh" w:date="2021-09-13T12:46:00Z">
              <w:tcPr>
                <w:tcW w:w="918" w:type="dxa"/>
                <w:gridSpan w:val="2"/>
              </w:tcPr>
            </w:tcPrChange>
          </w:tcPr>
          <w:p w14:paraId="145ABC59" w14:textId="39FC79DD" w:rsidR="00745332" w:rsidRPr="00923C37" w:rsidDel="004E36CD" w:rsidRDefault="00745332">
            <w:pPr>
              <w:jc w:val="center"/>
              <w:rPr>
                <w:del w:id="2580" w:author="Raktima Ghosh" w:date="2021-09-13T12:46:00Z"/>
                <w:moveFrom w:id="2581" w:author="Raktima Ghosh" w:date="2021-09-12T19:57:00Z"/>
                <w:rFonts w:ascii="Georgia" w:eastAsia="Times New Roman" w:hAnsi="Georgia" w:cs="Arial"/>
                <w:sz w:val="20"/>
                <w:szCs w:val="20"/>
                <w:lang w:eastAsia="en-IN"/>
              </w:rPr>
              <w:pPrChange w:id="2582" w:author="Raktima Ghosh" w:date="2021-09-12T20:30:00Z">
                <w:pPr>
                  <w:framePr w:hSpace="180" w:wrap="around" w:vAnchor="page" w:hAnchor="margin" w:x="421" w:y="5601"/>
                  <w:jc w:val="center"/>
                </w:pPr>
              </w:pPrChange>
            </w:pPr>
            <w:moveFrom w:id="2583" w:author="Raktima Ghosh" w:date="2021-09-12T19:57:00Z">
              <w:del w:id="2584"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342</w:delText>
                </w:r>
              </w:del>
            </w:moveFrom>
          </w:p>
        </w:tc>
      </w:tr>
      <w:tr w:rsidR="00745332" w:rsidRPr="00923C37" w:rsidDel="004E36CD" w14:paraId="2620C102" w14:textId="00DD9975" w:rsidTr="004E36CD">
        <w:tblPrEx>
          <w:tblPrExChange w:id="2585" w:author="Raktima Ghosh" w:date="2021-09-13T12:46:00Z">
            <w:tblPrEx>
              <w:tblW w:w="8845" w:type="dxa"/>
            </w:tblPrEx>
          </w:tblPrExChange>
        </w:tblPrEx>
        <w:trPr>
          <w:trHeight w:val="398"/>
          <w:del w:id="2586" w:author="Raktima Ghosh" w:date="2021-09-13T12:46:00Z"/>
          <w:trPrChange w:id="2587" w:author="Raktima Ghosh" w:date="2021-09-13T12:46:00Z">
            <w:trPr>
              <w:trHeight w:val="398"/>
            </w:trPr>
          </w:trPrChange>
        </w:trPr>
        <w:tc>
          <w:tcPr>
            <w:tcW w:w="1696" w:type="dxa"/>
            <w:tcPrChange w:id="2588" w:author="Raktima Ghosh" w:date="2021-09-13T12:46:00Z">
              <w:tcPr>
                <w:tcW w:w="1375" w:type="dxa"/>
              </w:tcPr>
            </w:tcPrChange>
          </w:tcPr>
          <w:p w14:paraId="0F8A5AA6" w14:textId="00C8BA70" w:rsidR="00745332" w:rsidRPr="00923C37" w:rsidDel="004E36CD" w:rsidRDefault="00745332">
            <w:pPr>
              <w:jc w:val="center"/>
              <w:rPr>
                <w:del w:id="2589" w:author="Raktima Ghosh" w:date="2021-09-13T12:46:00Z"/>
                <w:moveFrom w:id="2590" w:author="Raktima Ghosh" w:date="2021-09-12T19:57:00Z"/>
                <w:rFonts w:ascii="Georgia" w:eastAsia="Times New Roman" w:hAnsi="Georgia" w:cs="Arial"/>
                <w:sz w:val="20"/>
                <w:szCs w:val="20"/>
                <w:lang w:eastAsia="en-IN"/>
              </w:rPr>
              <w:pPrChange w:id="2591" w:author="Raktima Ghosh" w:date="2021-09-12T20:30:00Z">
                <w:pPr>
                  <w:framePr w:hSpace="180" w:wrap="around" w:vAnchor="page" w:hAnchor="margin" w:x="421" w:y="5601"/>
                  <w:jc w:val="center"/>
                </w:pPr>
              </w:pPrChange>
            </w:pPr>
            <w:moveFrom w:id="2592" w:author="Raktima Ghosh" w:date="2021-09-12T19:57:00Z">
              <w:del w:id="2593"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Sada Chingri</w:delText>
                </w:r>
              </w:del>
            </w:moveFrom>
          </w:p>
        </w:tc>
        <w:tc>
          <w:tcPr>
            <w:tcW w:w="2593" w:type="dxa"/>
            <w:tcPrChange w:id="2594" w:author="Raktima Ghosh" w:date="2021-09-13T12:46:00Z">
              <w:tcPr>
                <w:tcW w:w="3227" w:type="dxa"/>
                <w:gridSpan w:val="3"/>
              </w:tcPr>
            </w:tcPrChange>
          </w:tcPr>
          <w:p w14:paraId="49C43AB1" w14:textId="2FA51E80" w:rsidR="00745332" w:rsidRPr="00923C37" w:rsidDel="004E36CD" w:rsidRDefault="00745332">
            <w:pPr>
              <w:jc w:val="center"/>
              <w:rPr>
                <w:del w:id="2595" w:author="Raktima Ghosh" w:date="2021-09-13T12:46:00Z"/>
                <w:moveFrom w:id="2596" w:author="Raktima Ghosh" w:date="2021-09-12T19:57:00Z"/>
                <w:rFonts w:ascii="Georgia" w:eastAsia="Times New Roman" w:hAnsi="Georgia" w:cs="Arial"/>
                <w:i/>
                <w:iCs/>
                <w:sz w:val="20"/>
                <w:szCs w:val="20"/>
                <w:lang w:eastAsia="en-IN"/>
              </w:rPr>
              <w:pPrChange w:id="2597" w:author="Raktima Ghosh" w:date="2021-09-12T20:30:00Z">
                <w:pPr>
                  <w:framePr w:hSpace="180" w:wrap="around" w:vAnchor="page" w:hAnchor="margin" w:x="421" w:y="5601"/>
                  <w:jc w:val="center"/>
                </w:pPr>
              </w:pPrChange>
            </w:pPr>
            <w:moveFrom w:id="2598" w:author="Raktima Ghosh" w:date="2021-09-12T19:57:00Z">
              <w:del w:id="2599" w:author="Raktima Ghosh" w:date="2021-09-13T12:46:00Z">
                <w:r w:rsidRPr="00923C37" w:rsidDel="004E36CD">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Litopenaeus setiferus</w:delText>
                </w:r>
              </w:del>
            </w:moveFrom>
          </w:p>
        </w:tc>
        <w:tc>
          <w:tcPr>
            <w:tcW w:w="1120" w:type="dxa"/>
            <w:tcPrChange w:id="2600" w:author="Raktima Ghosh" w:date="2021-09-13T12:46:00Z">
              <w:tcPr>
                <w:tcW w:w="1154" w:type="dxa"/>
                <w:gridSpan w:val="2"/>
              </w:tcPr>
            </w:tcPrChange>
          </w:tcPr>
          <w:p w14:paraId="080C6E79" w14:textId="6C8FD6BC" w:rsidR="00745332" w:rsidRPr="00923C37" w:rsidDel="004E36CD" w:rsidRDefault="00745332">
            <w:pPr>
              <w:jc w:val="center"/>
              <w:rPr>
                <w:del w:id="2601" w:author="Raktima Ghosh" w:date="2021-09-13T12:46:00Z"/>
                <w:moveFrom w:id="2602" w:author="Raktima Ghosh" w:date="2021-09-12T19:57:00Z"/>
                <w:rFonts w:ascii="Georgia" w:eastAsia="Times New Roman" w:hAnsi="Georgia" w:cs="Arial"/>
                <w:sz w:val="20"/>
                <w:szCs w:val="20"/>
                <w:lang w:eastAsia="en-IN"/>
              </w:rPr>
              <w:pPrChange w:id="2603" w:author="Raktima Ghosh" w:date="2021-09-12T20:30:00Z">
                <w:pPr>
                  <w:framePr w:hSpace="180" w:wrap="around" w:vAnchor="page" w:hAnchor="margin" w:x="421" w:y="5601"/>
                  <w:jc w:val="center"/>
                </w:pPr>
              </w:pPrChange>
            </w:pPr>
            <w:moveFrom w:id="2604" w:author="Raktima Ghosh" w:date="2021-09-12T19:57:00Z">
              <w:del w:id="2605"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71.90</w:delText>
                </w:r>
              </w:del>
            </w:moveFrom>
          </w:p>
        </w:tc>
        <w:tc>
          <w:tcPr>
            <w:tcW w:w="883" w:type="dxa"/>
            <w:tcPrChange w:id="2606" w:author="Raktima Ghosh" w:date="2021-09-13T12:46:00Z">
              <w:tcPr>
                <w:tcW w:w="918" w:type="dxa"/>
                <w:gridSpan w:val="2"/>
              </w:tcPr>
            </w:tcPrChange>
          </w:tcPr>
          <w:p w14:paraId="5FF6C716" w14:textId="652DE584" w:rsidR="00745332" w:rsidRPr="00923C37" w:rsidDel="004E36CD" w:rsidRDefault="00745332">
            <w:pPr>
              <w:jc w:val="center"/>
              <w:rPr>
                <w:del w:id="2607" w:author="Raktima Ghosh" w:date="2021-09-13T12:46:00Z"/>
                <w:moveFrom w:id="2608" w:author="Raktima Ghosh" w:date="2021-09-12T19:57:00Z"/>
                <w:rFonts w:ascii="Georgia" w:eastAsia="Times New Roman" w:hAnsi="Georgia" w:cs="Arial"/>
                <w:sz w:val="20"/>
                <w:szCs w:val="20"/>
                <w:lang w:eastAsia="en-IN"/>
              </w:rPr>
              <w:pPrChange w:id="2609" w:author="Raktima Ghosh" w:date="2021-09-12T20:30:00Z">
                <w:pPr>
                  <w:framePr w:hSpace="180" w:wrap="around" w:vAnchor="page" w:hAnchor="margin" w:x="421" w:y="5601"/>
                  <w:jc w:val="center"/>
                </w:pPr>
              </w:pPrChange>
            </w:pPr>
            <w:moveFrom w:id="2610" w:author="Raktima Ghosh" w:date="2021-09-12T19:57:00Z">
              <w:del w:id="2611"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2.80</w:delText>
                </w:r>
              </w:del>
            </w:moveFrom>
          </w:p>
        </w:tc>
        <w:tc>
          <w:tcPr>
            <w:tcW w:w="1223" w:type="dxa"/>
            <w:tcPrChange w:id="2612" w:author="Raktima Ghosh" w:date="2021-09-13T12:46:00Z">
              <w:tcPr>
                <w:tcW w:w="1253" w:type="dxa"/>
                <w:gridSpan w:val="2"/>
              </w:tcPr>
            </w:tcPrChange>
          </w:tcPr>
          <w:p w14:paraId="19407A80" w14:textId="2CCADAE3" w:rsidR="00745332" w:rsidRPr="00923C37" w:rsidDel="004E36CD" w:rsidRDefault="00745332">
            <w:pPr>
              <w:jc w:val="center"/>
              <w:rPr>
                <w:del w:id="2613" w:author="Raktima Ghosh" w:date="2021-09-13T12:46:00Z"/>
                <w:moveFrom w:id="2614" w:author="Raktima Ghosh" w:date="2021-09-12T19:57:00Z"/>
                <w:rFonts w:ascii="Georgia" w:eastAsia="Times New Roman" w:hAnsi="Georgia" w:cs="Arial"/>
                <w:sz w:val="20"/>
                <w:szCs w:val="20"/>
                <w:lang w:eastAsia="en-IN"/>
              </w:rPr>
              <w:pPrChange w:id="2615" w:author="Raktima Ghosh" w:date="2021-09-12T20:30:00Z">
                <w:pPr>
                  <w:framePr w:hSpace="180" w:wrap="around" w:vAnchor="page" w:hAnchor="margin" w:x="421" w:y="5601"/>
                  <w:jc w:val="center"/>
                </w:pPr>
              </w:pPrChange>
            </w:pPr>
            <w:moveFrom w:id="2616" w:author="Raktima Ghosh" w:date="2021-09-12T19:57:00Z">
              <w:del w:id="2617"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9.70</w:delText>
                </w:r>
              </w:del>
            </w:moveFrom>
          </w:p>
        </w:tc>
        <w:tc>
          <w:tcPr>
            <w:tcW w:w="909" w:type="dxa"/>
            <w:tcPrChange w:id="2618" w:author="Raktima Ghosh" w:date="2021-09-13T12:46:00Z">
              <w:tcPr>
                <w:tcW w:w="918" w:type="dxa"/>
                <w:gridSpan w:val="2"/>
              </w:tcPr>
            </w:tcPrChange>
          </w:tcPr>
          <w:p w14:paraId="59A83C5E" w14:textId="7D3BF973" w:rsidR="00745332" w:rsidRPr="00923C37" w:rsidDel="004E36CD" w:rsidRDefault="00745332">
            <w:pPr>
              <w:jc w:val="center"/>
              <w:rPr>
                <w:del w:id="2619" w:author="Raktima Ghosh" w:date="2021-09-13T12:46:00Z"/>
                <w:moveFrom w:id="2620" w:author="Raktima Ghosh" w:date="2021-09-12T19:57:00Z"/>
                <w:rFonts w:ascii="Georgia" w:eastAsia="Times New Roman" w:hAnsi="Georgia" w:cs="Arial"/>
                <w:sz w:val="20"/>
                <w:szCs w:val="20"/>
                <w:lang w:eastAsia="en-IN"/>
              </w:rPr>
              <w:pPrChange w:id="2621" w:author="Raktima Ghosh" w:date="2021-09-12T20:30:00Z">
                <w:pPr>
                  <w:framePr w:hSpace="180" w:wrap="around" w:vAnchor="page" w:hAnchor="margin" w:x="421" w:y="5601"/>
                  <w:jc w:val="center"/>
                </w:pPr>
              </w:pPrChange>
            </w:pPr>
            <w:moveFrom w:id="2622" w:author="Raktima Ghosh" w:date="2021-09-12T19:57:00Z">
              <w:del w:id="2623"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345</w:delText>
                </w:r>
              </w:del>
            </w:moveFrom>
          </w:p>
        </w:tc>
      </w:tr>
      <w:tr w:rsidR="00745332" w:rsidRPr="00923C37" w:rsidDel="004E36CD" w14:paraId="40893E36" w14:textId="663884C0" w:rsidTr="004E36CD">
        <w:tblPrEx>
          <w:tblPrExChange w:id="2624" w:author="Raktima Ghosh" w:date="2021-09-13T12:46:00Z">
            <w:tblPrEx>
              <w:tblW w:w="8845" w:type="dxa"/>
            </w:tblPrEx>
          </w:tblPrExChange>
        </w:tblPrEx>
        <w:trPr>
          <w:trHeight w:val="548"/>
          <w:del w:id="2625" w:author="Raktima Ghosh" w:date="2021-09-13T12:46:00Z"/>
          <w:trPrChange w:id="2626" w:author="Raktima Ghosh" w:date="2021-09-13T12:46:00Z">
            <w:trPr>
              <w:trHeight w:val="548"/>
            </w:trPr>
          </w:trPrChange>
        </w:trPr>
        <w:tc>
          <w:tcPr>
            <w:tcW w:w="1696" w:type="dxa"/>
            <w:tcPrChange w:id="2627" w:author="Raktima Ghosh" w:date="2021-09-13T12:46:00Z">
              <w:tcPr>
                <w:tcW w:w="1375" w:type="dxa"/>
              </w:tcPr>
            </w:tcPrChange>
          </w:tcPr>
          <w:p w14:paraId="519941EB" w14:textId="5054C78A" w:rsidR="00745332" w:rsidRPr="00923C37" w:rsidDel="004E36CD" w:rsidRDefault="00745332">
            <w:pPr>
              <w:jc w:val="center"/>
              <w:rPr>
                <w:del w:id="2628" w:author="Raktima Ghosh" w:date="2021-09-13T12:46:00Z"/>
                <w:moveFrom w:id="2629" w:author="Raktima Ghosh" w:date="2021-09-12T19:57:00Z"/>
                <w:rFonts w:ascii="Georgia" w:eastAsia="Times New Roman" w:hAnsi="Georgia" w:cs="Arial"/>
                <w:sz w:val="20"/>
                <w:szCs w:val="20"/>
                <w:lang w:eastAsia="en-IN"/>
              </w:rPr>
              <w:pPrChange w:id="2630" w:author="Raktima Ghosh" w:date="2021-09-12T20:30:00Z">
                <w:pPr>
                  <w:framePr w:hSpace="180" w:wrap="around" w:vAnchor="page" w:hAnchor="margin" w:x="421" w:y="5601"/>
                  <w:jc w:val="center"/>
                </w:pPr>
              </w:pPrChange>
            </w:pPr>
            <w:moveFrom w:id="2631" w:author="Raktima Ghosh" w:date="2021-09-12T19:57:00Z">
              <w:del w:id="2632"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Bombay Duck</w:delText>
                </w:r>
              </w:del>
            </w:moveFrom>
          </w:p>
        </w:tc>
        <w:tc>
          <w:tcPr>
            <w:tcW w:w="2593" w:type="dxa"/>
            <w:tcPrChange w:id="2633" w:author="Raktima Ghosh" w:date="2021-09-13T12:46:00Z">
              <w:tcPr>
                <w:tcW w:w="3227" w:type="dxa"/>
                <w:gridSpan w:val="3"/>
              </w:tcPr>
            </w:tcPrChange>
          </w:tcPr>
          <w:p w14:paraId="7F82A630" w14:textId="5F77CF26" w:rsidR="00745332" w:rsidRPr="00923C37" w:rsidDel="004E36CD" w:rsidRDefault="00745332">
            <w:pPr>
              <w:jc w:val="center"/>
              <w:rPr>
                <w:del w:id="2634" w:author="Raktima Ghosh" w:date="2021-09-13T12:46:00Z"/>
                <w:moveFrom w:id="2635" w:author="Raktima Ghosh" w:date="2021-09-12T19:57:00Z"/>
                <w:rFonts w:ascii="Georgia" w:eastAsia="Times New Roman" w:hAnsi="Georgia" w:cs="Arial"/>
                <w:i/>
                <w:iCs/>
                <w:sz w:val="20"/>
                <w:szCs w:val="20"/>
                <w:lang w:eastAsia="en-IN"/>
              </w:rPr>
              <w:pPrChange w:id="2636" w:author="Raktima Ghosh" w:date="2021-09-12T20:30:00Z">
                <w:pPr>
                  <w:framePr w:hSpace="180" w:wrap="around" w:vAnchor="page" w:hAnchor="margin" w:x="421" w:y="5601"/>
                  <w:jc w:val="center"/>
                </w:pPr>
              </w:pPrChange>
            </w:pPr>
            <w:moveFrom w:id="2637" w:author="Raktima Ghosh" w:date="2021-09-12T19:57:00Z">
              <w:del w:id="2638" w:author="Raktima Ghosh" w:date="2021-09-13T12:46:00Z">
                <w:r w:rsidRPr="00923C37" w:rsidDel="004E36CD">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Harpadon nehereus</w:delText>
                </w:r>
              </w:del>
            </w:moveFrom>
          </w:p>
        </w:tc>
        <w:tc>
          <w:tcPr>
            <w:tcW w:w="1120" w:type="dxa"/>
            <w:tcPrChange w:id="2639" w:author="Raktima Ghosh" w:date="2021-09-13T12:46:00Z">
              <w:tcPr>
                <w:tcW w:w="1154" w:type="dxa"/>
                <w:gridSpan w:val="2"/>
              </w:tcPr>
            </w:tcPrChange>
          </w:tcPr>
          <w:p w14:paraId="522E8D20" w14:textId="1252DE31" w:rsidR="00745332" w:rsidRPr="00923C37" w:rsidDel="004E36CD" w:rsidRDefault="00745332">
            <w:pPr>
              <w:jc w:val="center"/>
              <w:rPr>
                <w:del w:id="2640" w:author="Raktima Ghosh" w:date="2021-09-13T12:46:00Z"/>
                <w:moveFrom w:id="2641" w:author="Raktima Ghosh" w:date="2021-09-12T19:57:00Z"/>
                <w:rFonts w:ascii="Georgia" w:eastAsia="Times New Roman" w:hAnsi="Georgia" w:cs="Arial"/>
                <w:sz w:val="20"/>
                <w:szCs w:val="20"/>
                <w:lang w:eastAsia="en-IN"/>
              </w:rPr>
              <w:pPrChange w:id="2642" w:author="Raktima Ghosh" w:date="2021-09-12T20:30:00Z">
                <w:pPr>
                  <w:framePr w:hSpace="180" w:wrap="around" w:vAnchor="page" w:hAnchor="margin" w:x="421" w:y="5601"/>
                  <w:jc w:val="center"/>
                </w:pPr>
              </w:pPrChange>
            </w:pPr>
            <w:moveFrom w:id="2643" w:author="Raktima Ghosh" w:date="2021-09-12T19:57:00Z">
              <w:del w:id="2644"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73</w:delText>
                </w:r>
              </w:del>
            </w:moveFrom>
          </w:p>
        </w:tc>
        <w:tc>
          <w:tcPr>
            <w:tcW w:w="883" w:type="dxa"/>
            <w:tcPrChange w:id="2645" w:author="Raktima Ghosh" w:date="2021-09-13T12:46:00Z">
              <w:tcPr>
                <w:tcW w:w="918" w:type="dxa"/>
                <w:gridSpan w:val="2"/>
              </w:tcPr>
            </w:tcPrChange>
          </w:tcPr>
          <w:p w14:paraId="5EE8F10B" w14:textId="1022BB2C" w:rsidR="00745332" w:rsidRPr="00923C37" w:rsidDel="004E36CD" w:rsidRDefault="00745332">
            <w:pPr>
              <w:jc w:val="center"/>
              <w:rPr>
                <w:del w:id="2646" w:author="Raktima Ghosh" w:date="2021-09-13T12:46:00Z"/>
                <w:moveFrom w:id="2647" w:author="Raktima Ghosh" w:date="2021-09-12T19:57:00Z"/>
                <w:rFonts w:ascii="Georgia" w:eastAsia="Times New Roman" w:hAnsi="Georgia" w:cs="Arial"/>
                <w:sz w:val="20"/>
                <w:szCs w:val="20"/>
                <w:lang w:eastAsia="en-IN"/>
              </w:rPr>
              <w:pPrChange w:id="2648" w:author="Raktima Ghosh" w:date="2021-09-12T20:30:00Z">
                <w:pPr>
                  <w:framePr w:hSpace="180" w:wrap="around" w:vAnchor="page" w:hAnchor="margin" w:x="421" w:y="5601"/>
                  <w:jc w:val="center"/>
                </w:pPr>
              </w:pPrChange>
            </w:pPr>
            <w:moveFrom w:id="2649" w:author="Raktima Ghosh" w:date="2021-09-12T19:57:00Z">
              <w:del w:id="2650"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3.5</w:delText>
                </w:r>
              </w:del>
            </w:moveFrom>
          </w:p>
        </w:tc>
        <w:tc>
          <w:tcPr>
            <w:tcW w:w="1223" w:type="dxa"/>
            <w:tcPrChange w:id="2651" w:author="Raktima Ghosh" w:date="2021-09-13T12:46:00Z">
              <w:tcPr>
                <w:tcW w:w="1253" w:type="dxa"/>
                <w:gridSpan w:val="2"/>
              </w:tcPr>
            </w:tcPrChange>
          </w:tcPr>
          <w:p w14:paraId="29742CD5" w14:textId="1F733165" w:rsidR="00745332" w:rsidRPr="00923C37" w:rsidDel="004E36CD" w:rsidRDefault="00745332">
            <w:pPr>
              <w:jc w:val="center"/>
              <w:rPr>
                <w:del w:id="2652" w:author="Raktima Ghosh" w:date="2021-09-13T12:46:00Z"/>
                <w:moveFrom w:id="2653" w:author="Raktima Ghosh" w:date="2021-09-12T19:57:00Z"/>
                <w:rFonts w:ascii="Georgia" w:eastAsia="Times New Roman" w:hAnsi="Georgia" w:cs="Arial"/>
                <w:sz w:val="20"/>
                <w:szCs w:val="20"/>
                <w:lang w:eastAsia="en-IN"/>
              </w:rPr>
              <w:pPrChange w:id="2654" w:author="Raktima Ghosh" w:date="2021-09-12T20:30:00Z">
                <w:pPr>
                  <w:framePr w:hSpace="180" w:wrap="around" w:vAnchor="page" w:hAnchor="margin" w:x="421" w:y="5601"/>
                  <w:jc w:val="center"/>
                </w:pPr>
              </w:pPrChange>
            </w:pPr>
            <w:moveFrom w:id="2655" w:author="Raktima Ghosh" w:date="2021-09-12T19:57:00Z">
              <w:del w:id="2656"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9.2</w:delText>
                </w:r>
              </w:del>
            </w:moveFrom>
          </w:p>
        </w:tc>
        <w:tc>
          <w:tcPr>
            <w:tcW w:w="909" w:type="dxa"/>
            <w:tcPrChange w:id="2657" w:author="Raktima Ghosh" w:date="2021-09-13T12:46:00Z">
              <w:tcPr>
                <w:tcW w:w="918" w:type="dxa"/>
                <w:gridSpan w:val="2"/>
              </w:tcPr>
            </w:tcPrChange>
          </w:tcPr>
          <w:p w14:paraId="68E8A831" w14:textId="213AC231" w:rsidR="00745332" w:rsidRPr="00923C37" w:rsidDel="004E36CD" w:rsidRDefault="00745332">
            <w:pPr>
              <w:jc w:val="center"/>
              <w:rPr>
                <w:del w:id="2658" w:author="Raktima Ghosh" w:date="2021-09-13T12:46:00Z"/>
                <w:moveFrom w:id="2659" w:author="Raktima Ghosh" w:date="2021-09-12T19:57:00Z"/>
                <w:rFonts w:ascii="Georgia" w:eastAsia="Times New Roman" w:hAnsi="Georgia" w:cs="Arial"/>
                <w:sz w:val="20"/>
                <w:szCs w:val="20"/>
                <w:lang w:eastAsia="en-IN"/>
              </w:rPr>
              <w:pPrChange w:id="2660" w:author="Raktima Ghosh" w:date="2021-09-12T20:30:00Z">
                <w:pPr>
                  <w:framePr w:hSpace="180" w:wrap="around" w:vAnchor="page" w:hAnchor="margin" w:x="421" w:y="5601"/>
                  <w:jc w:val="center"/>
                </w:pPr>
              </w:pPrChange>
            </w:pPr>
            <w:moveFrom w:id="2661" w:author="Raktima Ghosh" w:date="2021-09-12T19:57:00Z">
              <w:del w:id="2662"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324</w:delText>
                </w:r>
              </w:del>
            </w:moveFrom>
          </w:p>
        </w:tc>
      </w:tr>
      <w:tr w:rsidR="00745332" w:rsidRPr="00923C37" w:rsidDel="004E36CD" w14:paraId="03F97260" w14:textId="22C64AC5" w:rsidTr="004E36CD">
        <w:tblPrEx>
          <w:tblPrExChange w:id="2663" w:author="Raktima Ghosh" w:date="2021-09-13T12:46:00Z">
            <w:tblPrEx>
              <w:tblW w:w="8845" w:type="dxa"/>
            </w:tblPrEx>
          </w:tblPrExChange>
        </w:tblPrEx>
        <w:trPr>
          <w:trHeight w:val="387"/>
          <w:del w:id="2664" w:author="Raktima Ghosh" w:date="2021-09-13T12:46:00Z"/>
          <w:trPrChange w:id="2665" w:author="Raktima Ghosh" w:date="2021-09-13T12:46:00Z">
            <w:trPr>
              <w:trHeight w:val="387"/>
            </w:trPr>
          </w:trPrChange>
        </w:trPr>
        <w:tc>
          <w:tcPr>
            <w:tcW w:w="1696" w:type="dxa"/>
            <w:tcPrChange w:id="2666" w:author="Raktima Ghosh" w:date="2021-09-13T12:46:00Z">
              <w:tcPr>
                <w:tcW w:w="1375" w:type="dxa"/>
              </w:tcPr>
            </w:tcPrChange>
          </w:tcPr>
          <w:p w14:paraId="6C24725C" w14:textId="2149A75F" w:rsidR="00745332" w:rsidRPr="00923C37" w:rsidDel="004E36CD" w:rsidRDefault="00745332">
            <w:pPr>
              <w:jc w:val="center"/>
              <w:rPr>
                <w:del w:id="2667" w:author="Raktima Ghosh" w:date="2021-09-13T12:46:00Z"/>
                <w:moveFrom w:id="2668" w:author="Raktima Ghosh" w:date="2021-09-12T19:57:00Z"/>
                <w:rFonts w:ascii="Georgia" w:eastAsia="Times New Roman" w:hAnsi="Georgia" w:cs="Arial"/>
                <w:sz w:val="20"/>
                <w:szCs w:val="20"/>
                <w:lang w:eastAsia="en-IN"/>
              </w:rPr>
              <w:pPrChange w:id="2669" w:author="Raktima Ghosh" w:date="2021-09-12T20:30:00Z">
                <w:pPr>
                  <w:framePr w:hSpace="180" w:wrap="around" w:vAnchor="page" w:hAnchor="margin" w:x="421" w:y="5601"/>
                  <w:jc w:val="center"/>
                </w:pPr>
              </w:pPrChange>
            </w:pPr>
            <w:moveFrom w:id="2670" w:author="Raktima Ghosh" w:date="2021-09-12T19:57:00Z">
              <w:del w:id="2671"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Ribbon Fish</w:delText>
                </w:r>
              </w:del>
            </w:moveFrom>
          </w:p>
        </w:tc>
        <w:tc>
          <w:tcPr>
            <w:tcW w:w="2593" w:type="dxa"/>
            <w:tcPrChange w:id="2672" w:author="Raktima Ghosh" w:date="2021-09-13T12:46:00Z">
              <w:tcPr>
                <w:tcW w:w="3227" w:type="dxa"/>
                <w:gridSpan w:val="3"/>
              </w:tcPr>
            </w:tcPrChange>
          </w:tcPr>
          <w:p w14:paraId="4D441DF8" w14:textId="21A6B763" w:rsidR="00745332" w:rsidRPr="00923C37" w:rsidDel="004E36CD" w:rsidRDefault="00745332">
            <w:pPr>
              <w:jc w:val="center"/>
              <w:rPr>
                <w:del w:id="2673" w:author="Raktima Ghosh" w:date="2021-09-13T12:46:00Z"/>
                <w:moveFrom w:id="2674" w:author="Raktima Ghosh" w:date="2021-09-12T19:57:00Z"/>
                <w:rFonts w:ascii="Georgia" w:eastAsia="Times New Roman" w:hAnsi="Georgia" w:cs="Arial"/>
                <w:i/>
                <w:iCs/>
                <w:sz w:val="20"/>
                <w:szCs w:val="20"/>
                <w:lang w:eastAsia="en-IN"/>
              </w:rPr>
              <w:pPrChange w:id="2675" w:author="Raktima Ghosh" w:date="2021-09-12T20:30:00Z">
                <w:pPr>
                  <w:framePr w:hSpace="180" w:wrap="around" w:vAnchor="page" w:hAnchor="margin" w:x="421" w:y="5601"/>
                  <w:jc w:val="center"/>
                </w:pPr>
              </w:pPrChange>
            </w:pPr>
            <w:moveFrom w:id="2676" w:author="Raktima Ghosh" w:date="2021-09-12T19:57:00Z">
              <w:del w:id="2677" w:author="Raktima Ghosh" w:date="2021-09-13T12:46:00Z">
                <w:r w:rsidRPr="00923C37" w:rsidDel="004E36CD">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delText xml:space="preserve">Lepturacanthussaval </w:delText>
                </w:r>
              </w:del>
            </w:moveFrom>
          </w:p>
        </w:tc>
        <w:tc>
          <w:tcPr>
            <w:tcW w:w="1120" w:type="dxa"/>
            <w:tcPrChange w:id="2678" w:author="Raktima Ghosh" w:date="2021-09-13T12:46:00Z">
              <w:tcPr>
                <w:tcW w:w="1154" w:type="dxa"/>
                <w:gridSpan w:val="2"/>
              </w:tcPr>
            </w:tcPrChange>
          </w:tcPr>
          <w:p w14:paraId="493E9852" w14:textId="13D61C92" w:rsidR="00745332" w:rsidRPr="00923C37" w:rsidDel="004E36CD" w:rsidRDefault="00745332">
            <w:pPr>
              <w:jc w:val="center"/>
              <w:rPr>
                <w:del w:id="2679" w:author="Raktima Ghosh" w:date="2021-09-13T12:46:00Z"/>
                <w:moveFrom w:id="2680" w:author="Raktima Ghosh" w:date="2021-09-12T19:57:00Z"/>
                <w:rFonts w:ascii="Georgia" w:eastAsia="Times New Roman" w:hAnsi="Georgia" w:cs="Arial"/>
                <w:sz w:val="20"/>
                <w:szCs w:val="20"/>
                <w:lang w:eastAsia="en-IN"/>
              </w:rPr>
              <w:pPrChange w:id="2681" w:author="Raktima Ghosh" w:date="2021-09-12T20:30:00Z">
                <w:pPr>
                  <w:framePr w:hSpace="180" w:wrap="around" w:vAnchor="page" w:hAnchor="margin" w:x="421" w:y="5601"/>
                  <w:jc w:val="center"/>
                </w:pPr>
              </w:pPrChange>
            </w:pPr>
            <w:moveFrom w:id="2682" w:author="Raktima Ghosh" w:date="2021-09-12T19:57:00Z">
              <w:del w:id="2683"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75.5</w:delText>
                </w:r>
              </w:del>
            </w:moveFrom>
          </w:p>
        </w:tc>
        <w:tc>
          <w:tcPr>
            <w:tcW w:w="883" w:type="dxa"/>
            <w:tcPrChange w:id="2684" w:author="Raktima Ghosh" w:date="2021-09-13T12:46:00Z">
              <w:tcPr>
                <w:tcW w:w="918" w:type="dxa"/>
                <w:gridSpan w:val="2"/>
              </w:tcPr>
            </w:tcPrChange>
          </w:tcPr>
          <w:p w14:paraId="01666AD8" w14:textId="1812CB15" w:rsidR="00745332" w:rsidRPr="00923C37" w:rsidDel="004E36CD" w:rsidRDefault="00745332">
            <w:pPr>
              <w:jc w:val="center"/>
              <w:rPr>
                <w:del w:id="2685" w:author="Raktima Ghosh" w:date="2021-09-13T12:46:00Z"/>
                <w:moveFrom w:id="2686" w:author="Raktima Ghosh" w:date="2021-09-12T19:57:00Z"/>
                <w:rFonts w:ascii="Georgia" w:eastAsia="Times New Roman" w:hAnsi="Georgia" w:cs="Arial"/>
                <w:sz w:val="20"/>
                <w:szCs w:val="20"/>
                <w:lang w:eastAsia="en-IN"/>
              </w:rPr>
              <w:pPrChange w:id="2687" w:author="Raktima Ghosh" w:date="2021-09-12T20:30:00Z">
                <w:pPr>
                  <w:framePr w:hSpace="180" w:wrap="around" w:vAnchor="page" w:hAnchor="margin" w:x="421" w:y="5601"/>
                  <w:jc w:val="center"/>
                </w:pPr>
              </w:pPrChange>
            </w:pPr>
            <w:moveFrom w:id="2688" w:author="Raktima Ghosh" w:date="2021-09-12T19:57:00Z">
              <w:del w:id="2689"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6.20</w:delText>
                </w:r>
              </w:del>
            </w:moveFrom>
          </w:p>
        </w:tc>
        <w:tc>
          <w:tcPr>
            <w:tcW w:w="1223" w:type="dxa"/>
            <w:tcPrChange w:id="2690" w:author="Raktima Ghosh" w:date="2021-09-13T12:46:00Z">
              <w:tcPr>
                <w:tcW w:w="1253" w:type="dxa"/>
                <w:gridSpan w:val="2"/>
              </w:tcPr>
            </w:tcPrChange>
          </w:tcPr>
          <w:p w14:paraId="511D86E8" w14:textId="2405A764" w:rsidR="00745332" w:rsidRPr="00923C37" w:rsidDel="004E36CD" w:rsidRDefault="00745332">
            <w:pPr>
              <w:jc w:val="center"/>
              <w:rPr>
                <w:del w:id="2691" w:author="Raktima Ghosh" w:date="2021-09-13T12:46:00Z"/>
                <w:moveFrom w:id="2692" w:author="Raktima Ghosh" w:date="2021-09-12T19:57:00Z"/>
                <w:rFonts w:ascii="Georgia" w:eastAsia="Times New Roman" w:hAnsi="Georgia" w:cs="Arial"/>
                <w:sz w:val="20"/>
                <w:szCs w:val="20"/>
                <w:lang w:eastAsia="en-IN"/>
              </w:rPr>
              <w:pPrChange w:id="2693" w:author="Raktima Ghosh" w:date="2021-09-12T20:30:00Z">
                <w:pPr>
                  <w:framePr w:hSpace="180" w:wrap="around" w:vAnchor="page" w:hAnchor="margin" w:x="421" w:y="5601"/>
                  <w:jc w:val="center"/>
                </w:pPr>
              </w:pPrChange>
            </w:pPr>
            <w:moveFrom w:id="2694" w:author="Raktima Ghosh" w:date="2021-09-12T19:57:00Z">
              <w:del w:id="2695"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7.30</w:delText>
                </w:r>
              </w:del>
            </w:moveFrom>
          </w:p>
        </w:tc>
        <w:tc>
          <w:tcPr>
            <w:tcW w:w="909" w:type="dxa"/>
            <w:tcPrChange w:id="2696" w:author="Raktima Ghosh" w:date="2021-09-13T12:46:00Z">
              <w:tcPr>
                <w:tcW w:w="918" w:type="dxa"/>
                <w:gridSpan w:val="2"/>
              </w:tcPr>
            </w:tcPrChange>
          </w:tcPr>
          <w:p w14:paraId="74CD5316" w14:textId="07F37B1A" w:rsidR="00745332" w:rsidRPr="00923C37" w:rsidDel="004E36CD" w:rsidRDefault="00745332">
            <w:pPr>
              <w:jc w:val="center"/>
              <w:rPr>
                <w:del w:id="2697" w:author="Raktima Ghosh" w:date="2021-09-13T12:46:00Z"/>
                <w:moveFrom w:id="2698" w:author="Raktima Ghosh" w:date="2021-09-12T19:57:00Z"/>
                <w:rFonts w:ascii="Georgia" w:eastAsia="Times New Roman" w:hAnsi="Georgia" w:cs="Arial"/>
                <w:sz w:val="20"/>
                <w:szCs w:val="20"/>
                <w:lang w:eastAsia="en-IN"/>
              </w:rPr>
              <w:pPrChange w:id="2699" w:author="Raktima Ghosh" w:date="2021-09-12T20:30:00Z">
                <w:pPr>
                  <w:framePr w:hSpace="180" w:wrap="around" w:vAnchor="page" w:hAnchor="margin" w:x="421" w:y="5601"/>
                  <w:jc w:val="center"/>
                </w:pPr>
              </w:pPrChange>
            </w:pPr>
            <w:moveFrom w:id="2700" w:author="Raktima Ghosh" w:date="2021-09-12T19:57:00Z">
              <w:del w:id="2701"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356</w:delText>
                </w:r>
              </w:del>
            </w:moveFrom>
          </w:p>
        </w:tc>
      </w:tr>
      <w:tr w:rsidR="00745332" w:rsidRPr="00923C37" w:rsidDel="004E36CD" w14:paraId="0946A05B" w14:textId="4AB992D8" w:rsidTr="004E36CD">
        <w:tblPrEx>
          <w:tblPrExChange w:id="2702" w:author="Raktima Ghosh" w:date="2021-09-13T12:46:00Z">
            <w:tblPrEx>
              <w:tblW w:w="8845" w:type="dxa"/>
            </w:tblPrEx>
          </w:tblPrExChange>
        </w:tblPrEx>
        <w:trPr>
          <w:trHeight w:val="297"/>
          <w:del w:id="2703" w:author="Raktima Ghosh" w:date="2021-09-13T12:46:00Z"/>
          <w:trPrChange w:id="2704" w:author="Raktima Ghosh" w:date="2021-09-13T12:46:00Z">
            <w:trPr>
              <w:trHeight w:val="297"/>
            </w:trPr>
          </w:trPrChange>
        </w:trPr>
        <w:tc>
          <w:tcPr>
            <w:tcW w:w="1696" w:type="dxa"/>
            <w:tcPrChange w:id="2705" w:author="Raktima Ghosh" w:date="2021-09-13T12:46:00Z">
              <w:tcPr>
                <w:tcW w:w="1375" w:type="dxa"/>
              </w:tcPr>
            </w:tcPrChange>
          </w:tcPr>
          <w:p w14:paraId="13A57843" w14:textId="2C2F357E" w:rsidR="00745332" w:rsidRPr="00923C37" w:rsidDel="004E36CD" w:rsidRDefault="00745332">
            <w:pPr>
              <w:jc w:val="center"/>
              <w:rPr>
                <w:del w:id="2706" w:author="Raktima Ghosh" w:date="2021-09-13T12:46:00Z"/>
                <w:moveFrom w:id="2707" w:author="Raktima Ghosh" w:date="2021-09-12T19:57:00Z"/>
                <w:rFonts w:ascii="Georgia" w:eastAsia="Times New Roman" w:hAnsi="Georgia" w:cs="Arial"/>
                <w:sz w:val="20"/>
                <w:szCs w:val="20"/>
                <w:lang w:eastAsia="en-IN"/>
              </w:rPr>
              <w:pPrChange w:id="2708" w:author="Raktima Ghosh" w:date="2021-09-12T20:30:00Z">
                <w:pPr>
                  <w:framePr w:hSpace="180" w:wrap="around" w:vAnchor="page" w:hAnchor="margin" w:x="421" w:y="5601"/>
                  <w:jc w:val="center"/>
                </w:pPr>
              </w:pPrChange>
            </w:pPr>
            <w:moveFrom w:id="2709" w:author="Raktima Ghosh" w:date="2021-09-12T19:57:00Z">
              <w:del w:id="2710"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Khoira</w:delText>
                </w:r>
              </w:del>
            </w:moveFrom>
          </w:p>
        </w:tc>
        <w:tc>
          <w:tcPr>
            <w:tcW w:w="2593" w:type="dxa"/>
            <w:tcPrChange w:id="2711" w:author="Raktima Ghosh" w:date="2021-09-13T12:46:00Z">
              <w:tcPr>
                <w:tcW w:w="3227" w:type="dxa"/>
                <w:gridSpan w:val="3"/>
              </w:tcPr>
            </w:tcPrChange>
          </w:tcPr>
          <w:p w14:paraId="4E035C55" w14:textId="2A23F904" w:rsidR="00745332" w:rsidRPr="00923C37" w:rsidDel="004E36CD" w:rsidRDefault="00745332">
            <w:pPr>
              <w:jc w:val="center"/>
              <w:rPr>
                <w:del w:id="2712" w:author="Raktima Ghosh" w:date="2021-09-13T12:46:00Z"/>
                <w:moveFrom w:id="2713" w:author="Raktima Ghosh" w:date="2021-09-12T19:57:00Z"/>
                <w:rFonts w:ascii="Georgia" w:eastAsia="Times New Roman" w:hAnsi="Georgia" w:cs="Arial"/>
                <w:i/>
                <w:iCs/>
                <w:sz w:val="20"/>
                <w:szCs w:val="20"/>
                <w:lang w:eastAsia="en-IN"/>
              </w:rPr>
              <w:pPrChange w:id="2714" w:author="Raktima Ghosh" w:date="2021-09-12T20:30:00Z">
                <w:pPr>
                  <w:framePr w:hSpace="180" w:wrap="around" w:vAnchor="page" w:hAnchor="margin" w:x="421" w:y="5601"/>
                  <w:jc w:val="center"/>
                </w:pPr>
              </w:pPrChange>
            </w:pPr>
            <w:moveFrom w:id="2715" w:author="Raktima Ghosh" w:date="2021-09-12T19:57:00Z">
              <w:del w:id="2716" w:author="Raktima Ghosh" w:date="2021-09-13T12:46:00Z">
                <w:r w:rsidRPr="00923C37" w:rsidDel="004E36CD">
                  <w:rPr>
                    <w:rFonts w:ascii="Georgia" w:hAnsi="Georgia"/>
                    <w:i/>
                    <w:iCs/>
                    <w:color w:val="0D0D0D" w:themeColor="text1" w:themeTint="F2"/>
                    <w:sz w:val="20"/>
                    <w:szCs w:val="20"/>
                  </w:rPr>
                  <w:delText>Anadontostoma chacunda</w:delText>
                </w:r>
              </w:del>
            </w:moveFrom>
          </w:p>
        </w:tc>
        <w:tc>
          <w:tcPr>
            <w:tcW w:w="1120" w:type="dxa"/>
            <w:tcPrChange w:id="2717" w:author="Raktima Ghosh" w:date="2021-09-13T12:46:00Z">
              <w:tcPr>
                <w:tcW w:w="1154" w:type="dxa"/>
                <w:gridSpan w:val="2"/>
              </w:tcPr>
            </w:tcPrChange>
          </w:tcPr>
          <w:p w14:paraId="71FA1958" w14:textId="4114EAEA" w:rsidR="00745332" w:rsidRPr="00923C37" w:rsidDel="004E36CD" w:rsidRDefault="00745332">
            <w:pPr>
              <w:jc w:val="center"/>
              <w:rPr>
                <w:del w:id="2718" w:author="Raktima Ghosh" w:date="2021-09-13T12:46:00Z"/>
                <w:moveFrom w:id="2719" w:author="Raktima Ghosh" w:date="2021-09-12T19:57:00Z"/>
                <w:rFonts w:ascii="Georgia" w:eastAsia="Times New Roman" w:hAnsi="Georgia" w:cs="Arial"/>
                <w:sz w:val="20"/>
                <w:szCs w:val="20"/>
                <w:lang w:eastAsia="en-IN"/>
              </w:rPr>
              <w:pPrChange w:id="2720" w:author="Raktima Ghosh" w:date="2021-09-12T20:30:00Z">
                <w:pPr>
                  <w:framePr w:hSpace="180" w:wrap="around" w:vAnchor="page" w:hAnchor="margin" w:x="421" w:y="5601"/>
                  <w:jc w:val="center"/>
                </w:pPr>
              </w:pPrChange>
            </w:pPr>
            <w:moveFrom w:id="2721" w:author="Raktima Ghosh" w:date="2021-09-12T19:57:00Z">
              <w:del w:id="2722"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70.2</w:delText>
                </w:r>
              </w:del>
            </w:moveFrom>
          </w:p>
        </w:tc>
        <w:tc>
          <w:tcPr>
            <w:tcW w:w="883" w:type="dxa"/>
            <w:tcPrChange w:id="2723" w:author="Raktima Ghosh" w:date="2021-09-13T12:46:00Z">
              <w:tcPr>
                <w:tcW w:w="918" w:type="dxa"/>
                <w:gridSpan w:val="2"/>
              </w:tcPr>
            </w:tcPrChange>
          </w:tcPr>
          <w:p w14:paraId="22AB3776" w14:textId="5A84F264" w:rsidR="00745332" w:rsidRPr="00923C37" w:rsidDel="004E36CD" w:rsidRDefault="00745332">
            <w:pPr>
              <w:jc w:val="center"/>
              <w:rPr>
                <w:del w:id="2724" w:author="Raktima Ghosh" w:date="2021-09-13T12:46:00Z"/>
                <w:moveFrom w:id="2725" w:author="Raktima Ghosh" w:date="2021-09-12T19:57:00Z"/>
                <w:rFonts w:ascii="Georgia" w:eastAsia="Times New Roman" w:hAnsi="Georgia" w:cs="Arial"/>
                <w:sz w:val="20"/>
                <w:szCs w:val="20"/>
                <w:lang w:eastAsia="en-IN"/>
              </w:rPr>
              <w:pPrChange w:id="2726" w:author="Raktima Ghosh" w:date="2021-09-12T20:30:00Z">
                <w:pPr>
                  <w:framePr w:hSpace="180" w:wrap="around" w:vAnchor="page" w:hAnchor="margin" w:x="421" w:y="5601"/>
                  <w:jc w:val="center"/>
                </w:pPr>
              </w:pPrChange>
            </w:pPr>
            <w:moveFrom w:id="2727" w:author="Raktima Ghosh" w:date="2021-09-12T19:57:00Z">
              <w:del w:id="2728"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5.8</w:delText>
                </w:r>
              </w:del>
            </w:moveFrom>
          </w:p>
        </w:tc>
        <w:tc>
          <w:tcPr>
            <w:tcW w:w="1223" w:type="dxa"/>
            <w:tcPrChange w:id="2729" w:author="Raktima Ghosh" w:date="2021-09-13T12:46:00Z">
              <w:tcPr>
                <w:tcW w:w="1253" w:type="dxa"/>
                <w:gridSpan w:val="2"/>
              </w:tcPr>
            </w:tcPrChange>
          </w:tcPr>
          <w:p w14:paraId="1D7B7253" w14:textId="3953C8EF" w:rsidR="00745332" w:rsidRPr="00923C37" w:rsidDel="004E36CD" w:rsidRDefault="00745332">
            <w:pPr>
              <w:jc w:val="center"/>
              <w:rPr>
                <w:del w:id="2730" w:author="Raktima Ghosh" w:date="2021-09-13T12:46:00Z"/>
                <w:moveFrom w:id="2731" w:author="Raktima Ghosh" w:date="2021-09-12T19:57:00Z"/>
                <w:rFonts w:ascii="Georgia" w:eastAsia="Times New Roman" w:hAnsi="Georgia" w:cs="Arial"/>
                <w:sz w:val="20"/>
                <w:szCs w:val="20"/>
                <w:lang w:eastAsia="en-IN"/>
              </w:rPr>
              <w:pPrChange w:id="2732" w:author="Raktima Ghosh" w:date="2021-09-12T20:30:00Z">
                <w:pPr>
                  <w:framePr w:hSpace="180" w:wrap="around" w:vAnchor="page" w:hAnchor="margin" w:x="421" w:y="5601"/>
                  <w:jc w:val="center"/>
                </w:pPr>
              </w:pPrChange>
            </w:pPr>
            <w:moveFrom w:id="2733" w:author="Raktima Ghosh" w:date="2021-09-12T19:57:00Z">
              <w:del w:id="2734"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10.20</w:delText>
                </w:r>
              </w:del>
            </w:moveFrom>
          </w:p>
        </w:tc>
        <w:tc>
          <w:tcPr>
            <w:tcW w:w="909" w:type="dxa"/>
            <w:tcPrChange w:id="2735" w:author="Raktima Ghosh" w:date="2021-09-13T12:46:00Z">
              <w:tcPr>
                <w:tcW w:w="918" w:type="dxa"/>
                <w:gridSpan w:val="2"/>
              </w:tcPr>
            </w:tcPrChange>
          </w:tcPr>
          <w:p w14:paraId="23DDA66E" w14:textId="5E505429" w:rsidR="00745332" w:rsidRPr="00923C37" w:rsidDel="004E36CD" w:rsidRDefault="00745332">
            <w:pPr>
              <w:jc w:val="center"/>
              <w:rPr>
                <w:del w:id="2736" w:author="Raktima Ghosh" w:date="2021-09-13T12:46:00Z"/>
                <w:moveFrom w:id="2737" w:author="Raktima Ghosh" w:date="2021-09-12T19:57:00Z"/>
                <w:rFonts w:ascii="Georgia" w:eastAsia="Times New Roman" w:hAnsi="Georgia" w:cs="Arial"/>
                <w:sz w:val="20"/>
                <w:szCs w:val="20"/>
                <w:lang w:eastAsia="en-IN"/>
              </w:rPr>
              <w:pPrChange w:id="2738" w:author="Raktima Ghosh" w:date="2021-09-12T20:30:00Z">
                <w:pPr>
                  <w:framePr w:hSpace="180" w:wrap="around" w:vAnchor="page" w:hAnchor="margin" w:x="421" w:y="5601"/>
                  <w:jc w:val="center"/>
                </w:pPr>
              </w:pPrChange>
            </w:pPr>
            <w:moveFrom w:id="2739" w:author="Raktima Ghosh" w:date="2021-09-12T19:57:00Z">
              <w:del w:id="2740" w:author="Raktima Ghosh" w:date="2021-09-13T12:46:00Z">
                <w:r w:rsidRPr="00923C37" w:rsidDel="004E36CD">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delText>334</w:delText>
                </w:r>
              </w:del>
            </w:moveFrom>
          </w:p>
        </w:tc>
      </w:tr>
      <w:moveFromRangeEnd w:id="2474"/>
    </w:tbl>
    <w:p w14:paraId="75828717" w14:textId="77777777" w:rsidR="00745332" w:rsidRPr="00923C37" w:rsidDel="00183B64" w:rsidRDefault="00745332">
      <w:pPr>
        <w:spacing w:after="0" w:line="360" w:lineRule="auto"/>
        <w:ind w:right="282"/>
        <w:jc w:val="both"/>
        <w:rPr>
          <w:del w:id="2741" w:author="Raktima Ghosh" w:date="2021-09-12T19:57:00Z"/>
          <w:rFonts w:ascii="Georgia" w:hAnsi="Georgia" w:cstheme="minorHAnsi"/>
          <w:b/>
          <w:bCs/>
          <w:sz w:val="20"/>
          <w:szCs w:val="20"/>
        </w:rPr>
        <w:pPrChange w:id="2742" w:author="Raktima Ghosh" w:date="2021-09-12T20:30:00Z">
          <w:pPr>
            <w:spacing w:line="360" w:lineRule="auto"/>
            <w:ind w:right="282"/>
            <w:jc w:val="both"/>
          </w:pPr>
        </w:pPrChange>
      </w:pPr>
    </w:p>
    <w:p w14:paraId="60328B1D" w14:textId="0E7DC0FF" w:rsidR="00745332" w:rsidRPr="00745332" w:rsidDel="00183B64" w:rsidRDefault="00745332">
      <w:pPr>
        <w:spacing w:after="0" w:line="360" w:lineRule="auto"/>
        <w:ind w:right="282"/>
        <w:jc w:val="both"/>
        <w:rPr>
          <w:del w:id="2743" w:author="Raktima Ghosh" w:date="2021-09-12T19:55:00Z"/>
          <w:rFonts w:ascii="Georgia" w:hAnsi="Georgia" w:cstheme="minorHAnsi"/>
          <w:sz w:val="20"/>
          <w:szCs w:val="20"/>
        </w:rPr>
        <w:pPrChange w:id="2744" w:author="Raktima Ghosh" w:date="2021-09-12T20:30:00Z">
          <w:pPr>
            <w:spacing w:line="360" w:lineRule="auto"/>
            <w:ind w:right="282"/>
            <w:jc w:val="both"/>
          </w:pPr>
        </w:pPrChange>
      </w:pPr>
      <w:del w:id="2745" w:author="Raktima Ghosh" w:date="2021-09-12T19:55:00Z">
        <w:r w:rsidRPr="00923C37" w:rsidDel="00183B64">
          <w:rPr>
            <w:rFonts w:ascii="Georgia" w:hAnsi="Georgia" w:cstheme="minorHAnsi"/>
            <w:b/>
            <w:bCs/>
            <w:sz w:val="20"/>
            <w:szCs w:val="20"/>
          </w:rPr>
          <w:delText xml:space="preserve">       Table </w:delText>
        </w:r>
      </w:del>
      <w:del w:id="2746" w:author="Raktima Ghosh" w:date="2021-09-11T15:23:00Z">
        <w:r w:rsidDel="00696EA3">
          <w:rPr>
            <w:rFonts w:ascii="Georgia" w:hAnsi="Georgia" w:cstheme="minorHAnsi"/>
            <w:b/>
            <w:bCs/>
            <w:sz w:val="20"/>
            <w:szCs w:val="20"/>
          </w:rPr>
          <w:delText>3</w:delText>
        </w:r>
      </w:del>
      <w:del w:id="2747" w:author="Raktima Ghosh" w:date="2021-09-12T19:55:00Z">
        <w:r w:rsidRPr="00923C37" w:rsidDel="00183B64">
          <w:rPr>
            <w:rFonts w:ascii="Georgia" w:hAnsi="Georgia" w:cstheme="minorHAnsi"/>
            <w:b/>
            <w:bCs/>
            <w:sz w:val="20"/>
            <w:szCs w:val="20"/>
          </w:rPr>
          <w:delText>.</w:delText>
        </w:r>
        <w:r w:rsidRPr="00923C37" w:rsidDel="00183B64">
          <w:rPr>
            <w:rFonts w:ascii="Georgia" w:hAnsi="Georgia" w:cstheme="minorHAnsi"/>
            <w:sz w:val="20"/>
            <w:szCs w:val="20"/>
          </w:rPr>
          <w:delText xml:space="preserve"> Nutrition values of some DF of West Bengal</w:delText>
        </w:r>
        <w:r w:rsidDel="00183B64">
          <w:rPr>
            <w:rFonts w:ascii="Georgia" w:hAnsi="Georgia" w:cstheme="minorHAnsi"/>
            <w:sz w:val="20"/>
            <w:szCs w:val="20"/>
          </w:rPr>
          <w:delText xml:space="preserve">. </w:delText>
        </w:r>
        <w:r w:rsidRPr="00923C37" w:rsidDel="00183B64">
          <w:rPr>
            <w:rFonts w:ascii="Georgia" w:hAnsi="Georgia" w:cstheme="minorHAnsi"/>
            <w:b/>
            <w:bCs/>
            <w:sz w:val="20"/>
            <w:szCs w:val="20"/>
          </w:rPr>
          <w:delText>Source:</w:delText>
        </w:r>
        <w:r w:rsidRPr="00923C37" w:rsidDel="00183B64">
          <w:rPr>
            <w:rFonts w:ascii="Georgia" w:hAnsi="Georgia" w:cstheme="minorHAnsi"/>
            <w:sz w:val="20"/>
            <w:szCs w:val="20"/>
          </w:rPr>
          <w:delText xml:space="preserve"> Pramanik and Nandi 2004</w:delText>
        </w:r>
      </w:del>
    </w:p>
    <w:p w14:paraId="4F0E919F" w14:textId="6DBBAA01" w:rsidR="00A45894" w:rsidRPr="00923C37" w:rsidDel="00183B64" w:rsidRDefault="003E6D1E">
      <w:pPr>
        <w:spacing w:after="0" w:line="360" w:lineRule="auto"/>
        <w:ind w:left="284" w:right="282"/>
        <w:jc w:val="both"/>
        <w:rPr>
          <w:moveFrom w:id="2748" w:author="Raktima Ghosh" w:date="2021-09-12T19:57:00Z"/>
          <w:rFonts w:ascii="Georgia" w:hAnsi="Georgia" w:cstheme="minorHAnsi"/>
        </w:rPr>
        <w:pPrChange w:id="2749" w:author="Raktima Ghosh" w:date="2021-09-12T20:30:00Z">
          <w:pPr>
            <w:spacing w:line="360" w:lineRule="auto"/>
            <w:ind w:left="284" w:right="282"/>
            <w:jc w:val="both"/>
          </w:pPr>
        </w:pPrChange>
      </w:pPr>
      <w:moveFromRangeStart w:id="2750" w:author="Raktima Ghosh" w:date="2021-09-12T19:57:00Z" w:name="move82369068"/>
      <w:moveFrom w:id="2751" w:author="Raktima Ghosh" w:date="2021-09-12T19:57:00Z">
        <w:r w:rsidRPr="00923C37" w:rsidDel="00183B64">
          <w:rPr>
            <w:rFonts w:ascii="Georgia" w:hAnsi="Georgia" w:cstheme="minorHAnsi"/>
          </w:rPr>
          <w:t>Dissimilarities in DF preparation styles and consumption behaviour are often complemented by varying sociocultural “situatedness” as attributed by remoteness from the market places, adherence to traditional way of living</w:t>
        </w:r>
        <w:r w:rsidR="00E86D08" w:rsidDel="00183B64">
          <w:rPr>
            <w:rFonts w:ascii="Georgia" w:hAnsi="Georgia" w:cstheme="minorHAnsi"/>
          </w:rPr>
          <w:t xml:space="preserve"> and </w:t>
        </w:r>
        <w:r w:rsidRPr="00923C37" w:rsidDel="00183B64">
          <w:rPr>
            <w:rFonts w:ascii="Georgia" w:hAnsi="Georgia" w:cstheme="minorHAnsi"/>
          </w:rPr>
          <w:t>knowledge</w:t>
        </w:r>
        <w:r w:rsidR="00E86D08" w:rsidDel="00183B64">
          <w:rPr>
            <w:rFonts w:ascii="Georgia" w:hAnsi="Georgia" w:cstheme="minorHAnsi"/>
          </w:rPr>
          <w:t xml:space="preserve"> systems</w:t>
        </w:r>
        <w:r w:rsidRPr="00923C37" w:rsidDel="00183B64">
          <w:rPr>
            <w:rFonts w:ascii="Georgia" w:hAnsi="Georgia" w:cstheme="minorHAnsi"/>
          </w:rPr>
          <w:t>, socially shared values and norms, affordability, exposure or experiences to different food cultures and food habits etc. Tribal people of hilly regions prepare DF powder which are reserved for consumption during fish scarcity whereas most people living in urban areas prepares different kinds of curries and fries along with vegetables and spices.  In addition, coastal inhabitants consume DF simply with rice, alongside using it as poultry and fish feed.</w:t>
        </w:r>
      </w:moveFrom>
    </w:p>
    <w:p w14:paraId="0E46E6A8" w14:textId="33AFFC35" w:rsidR="002E5021" w:rsidDel="00183B64" w:rsidRDefault="00981962">
      <w:pPr>
        <w:spacing w:after="0" w:line="360" w:lineRule="auto"/>
        <w:ind w:left="284" w:right="282"/>
        <w:jc w:val="both"/>
        <w:rPr>
          <w:moveFrom w:id="2752" w:author="Raktima Ghosh" w:date="2021-09-12T19:57:00Z"/>
          <w:rFonts w:ascii="Georgia" w:hAnsi="Georgia" w:cstheme="minorHAnsi"/>
          <w:sz w:val="20"/>
          <w:szCs w:val="20"/>
        </w:rPr>
        <w:pPrChange w:id="2753" w:author="Raktima Ghosh" w:date="2021-09-12T20:30:00Z">
          <w:pPr>
            <w:spacing w:line="360" w:lineRule="auto"/>
            <w:ind w:left="284" w:right="282"/>
            <w:jc w:val="both"/>
          </w:pPr>
        </w:pPrChange>
      </w:pPr>
      <w:moveFrom w:id="2754" w:author="Raktima Ghosh" w:date="2021-09-12T19:57:00Z">
        <w:r w:rsidRPr="00923C37" w:rsidDel="00183B64">
          <w:rPr>
            <w:rFonts w:ascii="Georgia" w:hAnsi="Georgia"/>
            <w:color w:val="4472C4" w:themeColor="accent1"/>
            <w:sz w:val="40"/>
            <w:szCs w:val="40"/>
          </w:rPr>
          <w:t xml:space="preserve">  </w:t>
        </w:r>
      </w:moveFrom>
    </w:p>
    <w:p w14:paraId="2D78AB0F" w14:textId="34109EFE" w:rsidR="00B12E3F" w:rsidRPr="00183B64" w:rsidDel="00183B64" w:rsidRDefault="00B12E3F">
      <w:pPr>
        <w:spacing w:after="0" w:line="360" w:lineRule="auto"/>
        <w:ind w:right="282"/>
        <w:jc w:val="both"/>
        <w:rPr>
          <w:moveFrom w:id="2755" w:author="Raktima Ghosh" w:date="2021-09-12T19:57:00Z"/>
          <w:rFonts w:ascii="Georgia" w:hAnsi="Georgia" w:cstheme="minorHAnsi"/>
          <w:sz w:val="20"/>
          <w:szCs w:val="20"/>
          <w:rPrChange w:id="2756" w:author="Raktima Ghosh" w:date="2021-09-12T19:55:00Z">
            <w:rPr>
              <w:moveFrom w:id="2757" w:author="Raktima Ghosh" w:date="2021-09-12T19:57:00Z"/>
              <w:rFonts w:ascii="Georgia" w:hAnsi="Georgia"/>
              <w:color w:val="4472C4" w:themeColor="accent1"/>
              <w:sz w:val="40"/>
              <w:szCs w:val="40"/>
            </w:rPr>
          </w:rPrChange>
        </w:rPr>
        <w:pPrChange w:id="2758" w:author="Raktima Ghosh" w:date="2021-09-12T20:30:00Z">
          <w:pPr>
            <w:spacing w:after="0" w:line="480" w:lineRule="auto"/>
            <w:ind w:right="521"/>
          </w:pPr>
        </w:pPrChange>
      </w:pPr>
    </w:p>
    <w:p w14:paraId="59494165" w14:textId="6ECB2E1E" w:rsidR="008E4D58" w:rsidRPr="008E4D58" w:rsidRDefault="00A45894">
      <w:pPr>
        <w:spacing w:after="0" w:line="360" w:lineRule="auto"/>
        <w:ind w:right="521"/>
        <w:rPr>
          <w:rFonts w:ascii="Georgia" w:hAnsi="Georgia"/>
          <w:color w:val="4472C4" w:themeColor="accent1"/>
          <w:sz w:val="40"/>
          <w:szCs w:val="40"/>
        </w:rPr>
        <w:pPrChange w:id="2759" w:author="Raktima Ghosh" w:date="2021-09-13T12:59:00Z">
          <w:pPr>
            <w:spacing w:after="0" w:line="480" w:lineRule="auto"/>
            <w:ind w:right="521"/>
          </w:pPr>
        </w:pPrChange>
      </w:pPr>
      <w:moveFrom w:id="2760" w:author="Raktima Ghosh" w:date="2021-09-12T19:57:00Z">
        <w:del w:id="2761" w:author="Raktima Ghosh" w:date="2021-09-12T19:57:00Z">
          <w:r w:rsidRPr="00923C37" w:rsidDel="00183B64">
            <w:rPr>
              <w:rFonts w:ascii="Georgia" w:hAnsi="Georgia"/>
              <w:color w:val="4472C4" w:themeColor="accent1"/>
              <w:sz w:val="40"/>
              <w:szCs w:val="40"/>
            </w:rPr>
            <w:delText xml:space="preserve"> </w:delText>
          </w:r>
        </w:del>
      </w:moveFrom>
      <w:moveFromRangeEnd w:id="2750"/>
      <w:ins w:id="2762" w:author="Raktima Ghosh" w:date="2021-09-12T20:17:00Z">
        <w:r w:rsidR="00176271">
          <w:rPr>
            <w:rFonts w:ascii="Georgia" w:hAnsi="Georgia"/>
            <w:color w:val="4472C4" w:themeColor="accent1"/>
            <w:sz w:val="40"/>
            <w:szCs w:val="40"/>
          </w:rPr>
          <w:t xml:space="preserve">  </w:t>
        </w:r>
      </w:ins>
      <w:ins w:id="2763" w:author="Raktima Ghosh" w:date="2021-09-12T20:58:00Z">
        <w:r w:rsidR="002C3512">
          <w:rPr>
            <w:rFonts w:ascii="Georgia" w:hAnsi="Georgia"/>
            <w:color w:val="4472C4" w:themeColor="accent1"/>
            <w:sz w:val="40"/>
            <w:szCs w:val="40"/>
          </w:rPr>
          <w:t>9</w:t>
        </w:r>
      </w:ins>
      <w:del w:id="2764" w:author="Raktima Ghosh" w:date="2021-09-12T20:58:00Z">
        <w:r w:rsidR="008B6CA2" w:rsidDel="002C3512">
          <w:rPr>
            <w:rFonts w:ascii="Georgia" w:hAnsi="Georgia"/>
            <w:color w:val="4472C4" w:themeColor="accent1"/>
            <w:sz w:val="40"/>
            <w:szCs w:val="40"/>
          </w:rPr>
          <w:delText>10</w:delText>
        </w:r>
      </w:del>
      <w:r w:rsidR="008E4D58" w:rsidRPr="008E4D58">
        <w:rPr>
          <w:rFonts w:ascii="Georgia" w:hAnsi="Georgia"/>
          <w:color w:val="4472C4" w:themeColor="accent1"/>
          <w:sz w:val="40"/>
          <w:szCs w:val="40"/>
        </w:rPr>
        <w:t xml:space="preserve">. </w:t>
      </w:r>
      <w:r w:rsidR="00981962" w:rsidRPr="008E4D58">
        <w:rPr>
          <w:rFonts w:ascii="Georgia" w:hAnsi="Georgia"/>
          <w:color w:val="4472C4" w:themeColor="accent1"/>
          <w:sz w:val="40"/>
          <w:szCs w:val="40"/>
        </w:rPr>
        <w:t>L</w:t>
      </w:r>
      <w:r w:rsidR="00D13005" w:rsidRPr="008E4D58">
        <w:rPr>
          <w:rFonts w:ascii="Georgia" w:hAnsi="Georgia"/>
          <w:color w:val="4472C4" w:themeColor="accent1"/>
          <w:sz w:val="40"/>
          <w:szCs w:val="40"/>
        </w:rPr>
        <w:t>o</w:t>
      </w:r>
      <w:r w:rsidR="00981962" w:rsidRPr="008E4D58">
        <w:rPr>
          <w:rFonts w:ascii="Georgia" w:hAnsi="Georgia"/>
          <w:color w:val="4472C4" w:themeColor="accent1"/>
          <w:sz w:val="40"/>
          <w:szCs w:val="40"/>
        </w:rPr>
        <w:t>cal co</w:t>
      </w:r>
      <w:r w:rsidR="00D13005" w:rsidRPr="008E4D58">
        <w:rPr>
          <w:rFonts w:ascii="Georgia" w:hAnsi="Georgia"/>
          <w:color w:val="4472C4" w:themeColor="accent1"/>
          <w:sz w:val="40"/>
          <w:szCs w:val="40"/>
        </w:rPr>
        <w:t xml:space="preserve">nflicts </w:t>
      </w:r>
      <w:r w:rsidR="00981962" w:rsidRPr="008E4D58">
        <w:rPr>
          <w:rFonts w:ascii="Georgia" w:hAnsi="Georgia"/>
          <w:color w:val="4472C4" w:themeColor="accent1"/>
          <w:sz w:val="40"/>
          <w:szCs w:val="40"/>
        </w:rPr>
        <w:t xml:space="preserve">and power </w:t>
      </w:r>
      <w:r w:rsidR="00F079BE" w:rsidRPr="008E4D58">
        <w:rPr>
          <w:rFonts w:ascii="Georgia" w:hAnsi="Georgia"/>
          <w:color w:val="4472C4" w:themeColor="accent1"/>
          <w:sz w:val="40"/>
          <w:szCs w:val="40"/>
        </w:rPr>
        <w:t>asymmetr</w:t>
      </w:r>
      <w:r w:rsidR="00C550CC" w:rsidRPr="008E4D58">
        <w:rPr>
          <w:rFonts w:ascii="Georgia" w:hAnsi="Georgia"/>
          <w:color w:val="4472C4" w:themeColor="accent1"/>
          <w:sz w:val="40"/>
          <w:szCs w:val="40"/>
        </w:rPr>
        <w:t>ies</w:t>
      </w:r>
    </w:p>
    <w:p w14:paraId="5D842D06" w14:textId="2EDF0973" w:rsidR="002D0972" w:rsidRPr="00923C37" w:rsidRDefault="002D0972">
      <w:pPr>
        <w:spacing w:after="0" w:line="360" w:lineRule="auto"/>
        <w:ind w:right="521"/>
        <w:rPr>
          <w:rFonts w:ascii="Georgia" w:hAnsi="Georgia"/>
          <w:sz w:val="28"/>
          <w:szCs w:val="28"/>
        </w:rPr>
        <w:pPrChange w:id="2765" w:author="Raktima Ghosh" w:date="2021-09-13T12:59:00Z">
          <w:pPr>
            <w:spacing w:after="0" w:line="480" w:lineRule="auto"/>
            <w:ind w:right="521"/>
          </w:pPr>
        </w:pPrChange>
      </w:pPr>
      <w:r w:rsidRPr="00923C37">
        <w:rPr>
          <w:rFonts w:ascii="Georgia" w:hAnsi="Georgia"/>
          <w:color w:val="4472C4" w:themeColor="accent1"/>
          <w:sz w:val="52"/>
          <w:szCs w:val="52"/>
        </w:rPr>
        <w:t xml:space="preserve">  </w:t>
      </w:r>
      <w:r w:rsidRPr="00923C37">
        <w:rPr>
          <w:rFonts w:ascii="Georgia" w:hAnsi="Georgia"/>
          <w:color w:val="4472C4" w:themeColor="accent1"/>
          <w:sz w:val="28"/>
          <w:szCs w:val="28"/>
        </w:rPr>
        <w:t>Tenurial rights</w:t>
      </w:r>
    </w:p>
    <w:p w14:paraId="303E4EDD" w14:textId="0926BFBA" w:rsidR="00DB0555" w:rsidRDefault="000559A0">
      <w:pPr>
        <w:pStyle w:val="ListParagraph"/>
        <w:spacing w:before="240" w:after="0" w:line="360" w:lineRule="auto"/>
        <w:ind w:left="284" w:right="282"/>
        <w:jc w:val="both"/>
        <w:rPr>
          <w:ins w:id="2766" w:author="Raktima Ghosh" w:date="2021-09-11T14:21:00Z"/>
          <w:rFonts w:ascii="Georgia" w:hAnsi="Georgia" w:cstheme="minorHAnsi"/>
        </w:rPr>
        <w:pPrChange w:id="2767" w:author="Raktima Ghosh" w:date="2021-09-13T18:59:00Z">
          <w:pPr>
            <w:pStyle w:val="ListParagraph"/>
            <w:spacing w:line="360" w:lineRule="auto"/>
            <w:ind w:left="284" w:right="282"/>
            <w:jc w:val="both"/>
          </w:pPr>
        </w:pPrChange>
      </w:pPr>
      <w:ins w:id="2768" w:author="Derek Johnson" w:date="2021-10-17T12:04:00Z">
        <w:r>
          <w:rPr>
            <w:rFonts w:ascii="Georgia" w:hAnsi="Georgia" w:cstheme="minorHAnsi"/>
          </w:rPr>
          <w:t>Access to space</w:t>
        </w:r>
      </w:ins>
      <w:del w:id="2769" w:author="Derek Johnson" w:date="2021-10-17T12:04:00Z">
        <w:r w:rsidR="00D13005" w:rsidRPr="00923C37" w:rsidDel="000559A0">
          <w:rPr>
            <w:rFonts w:ascii="Georgia" w:hAnsi="Georgia" w:cstheme="minorHAnsi"/>
          </w:rPr>
          <w:delText>“Space”</w:delText>
        </w:r>
      </w:del>
      <w:ins w:id="2770" w:author="Derek Johnson" w:date="2021-10-17T12:04:00Z">
        <w:r>
          <w:rPr>
            <w:rFonts w:ascii="Georgia" w:hAnsi="Georgia" w:cstheme="minorHAnsi"/>
          </w:rPr>
          <w:t xml:space="preserve"> is often a course of conflict.</w:t>
        </w:r>
      </w:ins>
      <w:del w:id="2771" w:author="Derek Johnson" w:date="2021-10-17T12:04:00Z">
        <w:r w:rsidR="00D13005" w:rsidRPr="00923C37" w:rsidDel="000559A0">
          <w:rPr>
            <w:rFonts w:ascii="Georgia" w:hAnsi="Georgia" w:cstheme="minorHAnsi"/>
          </w:rPr>
          <w:delText xml:space="preserve"> has always been a temptation turning into a conflict, especially when it is tangible and that too nourishes social and the ecological variabilities.</w:delText>
        </w:r>
      </w:del>
      <w:r w:rsidR="00D13005" w:rsidRPr="00923C37">
        <w:rPr>
          <w:rFonts w:ascii="Georgia" w:hAnsi="Georgia" w:cstheme="minorHAnsi"/>
        </w:rPr>
        <w:t xml:space="preserve"> </w:t>
      </w:r>
      <w:del w:id="2772" w:author="Derek Johnson" w:date="2021-10-17T12:05:00Z">
        <w:r w:rsidR="00D13005" w:rsidRPr="00923C37" w:rsidDel="000559A0">
          <w:rPr>
            <w:rFonts w:ascii="Georgia" w:hAnsi="Georgia" w:cstheme="minorHAnsi"/>
          </w:rPr>
          <w:delText>Till date, m</w:delText>
        </w:r>
      </w:del>
      <w:ins w:id="2773" w:author="Derek Johnson" w:date="2021-10-17T12:05:00Z">
        <w:r>
          <w:rPr>
            <w:rFonts w:ascii="Georgia" w:hAnsi="Georgia" w:cstheme="minorHAnsi"/>
          </w:rPr>
          <w:t>There are m</w:t>
        </w:r>
      </w:ins>
      <w:r w:rsidR="00D13005" w:rsidRPr="00923C37">
        <w:rPr>
          <w:rFonts w:ascii="Georgia" w:hAnsi="Georgia" w:cstheme="minorHAnsi"/>
        </w:rPr>
        <w:t xml:space="preserve">any definitions or descriptions </w:t>
      </w:r>
      <w:del w:id="2774" w:author="Derek Johnson" w:date="2021-10-17T12:05:00Z">
        <w:r w:rsidR="00D13005" w:rsidRPr="00923C37" w:rsidDel="000559A0">
          <w:rPr>
            <w:rFonts w:ascii="Georgia" w:hAnsi="Georgia" w:cstheme="minorHAnsi"/>
          </w:rPr>
          <w:delText>showed up to recogni</w:delText>
        </w:r>
      </w:del>
      <w:ins w:id="2775" w:author="Derek Johnson" w:date="2021-10-17T12:05:00Z">
        <w:r>
          <w:rPr>
            <w:rFonts w:ascii="Georgia" w:hAnsi="Georgia" w:cstheme="minorHAnsi"/>
          </w:rPr>
          <w:t>of</w:t>
        </w:r>
      </w:ins>
      <w:del w:id="2776" w:author="Derek Johnson" w:date="2021-10-17T12:05:00Z">
        <w:r w:rsidR="00D13005" w:rsidRPr="00923C37" w:rsidDel="000559A0">
          <w:rPr>
            <w:rFonts w:ascii="Georgia" w:hAnsi="Georgia" w:cstheme="minorHAnsi"/>
          </w:rPr>
          <w:delText>ze</w:delText>
        </w:r>
      </w:del>
      <w:r w:rsidR="00D13005" w:rsidRPr="00923C37">
        <w:rPr>
          <w:rFonts w:ascii="Georgia" w:hAnsi="Georgia" w:cstheme="minorHAnsi"/>
        </w:rPr>
        <w:t xml:space="preserve"> common property resources (CPR). In India, CPR refers to all such resources which are accessible to the whole community without exclusive property rights, rather the practices determining the access to these resources are generally conventional. In this light, CPRs in India account for village pastures and grazing grounds, village forests and woodlots, protected and unclassed government forests, waste lands, common threshing grounds, watershed drainage, ponds and tanks, rivers, rivulets, water reservoirs, canals and irrigation channels.  The DF units</w:t>
      </w:r>
      <w:ins w:id="2777" w:author="Derek Johnson" w:date="2021-10-17T12:05:00Z">
        <w:r>
          <w:rPr>
            <w:rFonts w:ascii="Georgia" w:hAnsi="Georgia" w:cstheme="minorHAnsi"/>
          </w:rPr>
          <w:t xml:space="preserve"> </w:t>
        </w:r>
        <w:commentRangeStart w:id="2778"/>
        <w:r>
          <w:rPr>
            <w:rFonts w:ascii="Georgia" w:hAnsi="Georgia" w:cstheme="minorHAnsi"/>
          </w:rPr>
          <w:t>(khotis)</w:t>
        </w:r>
      </w:ins>
      <w:r w:rsidR="00D13005" w:rsidRPr="00923C37">
        <w:rPr>
          <w:rFonts w:ascii="Georgia" w:hAnsi="Georgia" w:cstheme="minorHAnsi"/>
        </w:rPr>
        <w:t xml:space="preserve"> </w:t>
      </w:r>
      <w:commentRangeEnd w:id="2778"/>
      <w:r>
        <w:rPr>
          <w:rStyle w:val="CommentReference"/>
        </w:rPr>
        <w:commentReference w:id="2778"/>
      </w:r>
      <w:r w:rsidR="00D13005" w:rsidRPr="00923C37">
        <w:rPr>
          <w:rFonts w:ascii="Georgia" w:hAnsi="Georgia" w:cstheme="minorHAnsi"/>
        </w:rPr>
        <w:t xml:space="preserve">of </w:t>
      </w:r>
      <w:r w:rsidR="00BB2FB7" w:rsidRPr="00923C37">
        <w:rPr>
          <w:rFonts w:ascii="Georgia" w:hAnsi="Georgia" w:cstheme="minorHAnsi"/>
        </w:rPr>
        <w:t>Sundarbans</w:t>
      </w:r>
      <w:r w:rsidR="00D13005" w:rsidRPr="00923C37">
        <w:rPr>
          <w:rFonts w:ascii="Georgia" w:hAnsi="Georgia" w:cstheme="minorHAnsi"/>
        </w:rPr>
        <w:t xml:space="preserve"> are also evolved through a set of regulations </w:t>
      </w:r>
      <w:del w:id="2779" w:author="Derek Johnson" w:date="2021-10-17T12:06:00Z">
        <w:r w:rsidR="00D13005" w:rsidRPr="00923C37" w:rsidDel="000559A0">
          <w:rPr>
            <w:rFonts w:ascii="Georgia" w:hAnsi="Georgia" w:cstheme="minorHAnsi"/>
          </w:rPr>
          <w:delText xml:space="preserve">perpetuating </w:delText>
        </w:r>
      </w:del>
      <w:ins w:id="2780" w:author="Derek Johnson" w:date="2021-10-17T12:06:00Z">
        <w:r>
          <w:rPr>
            <w:rFonts w:ascii="Georgia" w:hAnsi="Georgia" w:cstheme="minorHAnsi"/>
          </w:rPr>
          <w:t>regula</w:t>
        </w:r>
        <w:r w:rsidRPr="00923C37">
          <w:rPr>
            <w:rFonts w:ascii="Georgia" w:hAnsi="Georgia" w:cstheme="minorHAnsi"/>
          </w:rPr>
          <w:t xml:space="preserve">ting </w:t>
        </w:r>
      </w:ins>
      <w:del w:id="2781" w:author="Derek Johnson" w:date="2021-10-17T12:06:00Z">
        <w:r w:rsidR="00D13005" w:rsidRPr="00923C37" w:rsidDel="000559A0">
          <w:rPr>
            <w:rFonts w:ascii="Georgia" w:hAnsi="Georgia" w:cstheme="minorHAnsi"/>
          </w:rPr>
          <w:delText xml:space="preserve">to </w:delText>
        </w:r>
      </w:del>
      <w:r w:rsidR="00D13005" w:rsidRPr="00923C37">
        <w:rPr>
          <w:rFonts w:ascii="Georgia" w:hAnsi="Georgia" w:cstheme="minorHAnsi"/>
        </w:rPr>
        <w:t xml:space="preserve">their </w:t>
      </w:r>
      <w:del w:id="2782" w:author="Derek Johnson" w:date="2021-10-17T12:06:00Z">
        <w:r w:rsidR="00D13005" w:rsidRPr="00923C37" w:rsidDel="000559A0">
          <w:rPr>
            <w:rFonts w:ascii="Georgia" w:hAnsi="Georgia" w:cstheme="minorHAnsi"/>
          </w:rPr>
          <w:delText xml:space="preserve">proprietorship </w:delText>
        </w:r>
      </w:del>
      <w:ins w:id="2783" w:author="Derek Johnson" w:date="2021-10-17T12:06:00Z">
        <w:r>
          <w:rPr>
            <w:rFonts w:ascii="Georgia" w:hAnsi="Georgia" w:cstheme="minorHAnsi"/>
          </w:rPr>
          <w:t>control of</w:t>
        </w:r>
      </w:ins>
      <w:del w:id="2784" w:author="Derek Johnson" w:date="2021-10-17T12:06:00Z">
        <w:r w:rsidR="00D13005" w:rsidRPr="00923C37" w:rsidDel="000559A0">
          <w:rPr>
            <w:rFonts w:ascii="Georgia" w:hAnsi="Georgia" w:cstheme="minorHAnsi"/>
          </w:rPr>
          <w:delText>on</w:delText>
        </w:r>
      </w:del>
      <w:r w:rsidR="00D13005" w:rsidRPr="00923C37">
        <w:rPr>
          <w:rFonts w:ascii="Georgia" w:hAnsi="Georgia" w:cstheme="minorHAnsi"/>
        </w:rPr>
        <w:t xml:space="preserve"> the beach </w:t>
      </w:r>
      <w:del w:id="2785" w:author="Derek Johnson" w:date="2021-10-17T12:07:00Z">
        <w:r w:rsidR="00D13005" w:rsidRPr="00923C37" w:rsidDel="000559A0">
          <w:rPr>
            <w:rFonts w:ascii="Georgia" w:hAnsi="Georgia" w:cstheme="minorHAnsi"/>
          </w:rPr>
          <w:delText>in order to endorse</w:delText>
        </w:r>
      </w:del>
      <w:ins w:id="2786" w:author="Derek Johnson" w:date="2021-10-17T12:07:00Z">
        <w:r>
          <w:rPr>
            <w:rFonts w:ascii="Georgia" w:hAnsi="Georgia" w:cstheme="minorHAnsi"/>
          </w:rPr>
          <w:t>for</w:t>
        </w:r>
      </w:ins>
      <w:r w:rsidR="00D13005" w:rsidRPr="00923C37">
        <w:rPr>
          <w:rFonts w:ascii="Georgia" w:hAnsi="Georgia" w:cstheme="minorHAnsi"/>
        </w:rPr>
        <w:t xml:space="preserve"> fishing operations. But these rights are subject to change and modification, depending on planning and objectives of the local governing institutions. Most conspicuous of all forms of discontent, is the </w:t>
      </w:r>
      <w:r w:rsidR="00D13005" w:rsidRPr="00923C37">
        <w:rPr>
          <w:rFonts w:ascii="Georgia" w:hAnsi="Georgia" w:cstheme="minorHAnsi"/>
        </w:rPr>
        <w:lastRenderedPageBreak/>
        <w:t>tenancy rights or land tenure rights which ha</w:t>
      </w:r>
      <w:ins w:id="2787" w:author="Derek Johnson" w:date="2021-10-17T12:07:00Z">
        <w:r>
          <w:rPr>
            <w:rFonts w:ascii="Georgia" w:hAnsi="Georgia" w:cstheme="minorHAnsi"/>
          </w:rPr>
          <w:t>ve</w:t>
        </w:r>
      </w:ins>
      <w:del w:id="2788" w:author="Derek Johnson" w:date="2021-10-17T12:07:00Z">
        <w:r w:rsidR="00D13005" w:rsidRPr="00923C37" w:rsidDel="000559A0">
          <w:rPr>
            <w:rFonts w:ascii="Georgia" w:hAnsi="Georgia" w:cstheme="minorHAnsi"/>
          </w:rPr>
          <w:delText>s</w:delText>
        </w:r>
      </w:del>
      <w:r w:rsidR="00D13005" w:rsidRPr="00923C37">
        <w:rPr>
          <w:rFonts w:ascii="Georgia" w:hAnsi="Georgia" w:cstheme="minorHAnsi"/>
        </w:rPr>
        <w:t xml:space="preserve"> always been valorised by the DF units for their </w:t>
      </w:r>
      <w:del w:id="2789" w:author="Derek Johnson" w:date="2021-10-17T12:07:00Z">
        <w:r w:rsidR="00D13005" w:rsidRPr="00923C37" w:rsidDel="000559A0">
          <w:rPr>
            <w:rFonts w:ascii="Georgia" w:hAnsi="Georgia" w:cstheme="minorHAnsi"/>
          </w:rPr>
          <w:delText>intensive requisition</w:delText>
        </w:r>
      </w:del>
      <w:ins w:id="2790" w:author="Derek Johnson" w:date="2021-10-17T12:07:00Z">
        <w:r>
          <w:rPr>
            <w:rFonts w:ascii="Georgia" w:hAnsi="Georgia" w:cstheme="minorHAnsi"/>
          </w:rPr>
          <w:t>extensive use</w:t>
        </w:r>
      </w:ins>
      <w:r w:rsidR="00D13005" w:rsidRPr="00923C37">
        <w:rPr>
          <w:rFonts w:ascii="Georgia" w:hAnsi="Georgia" w:cstheme="minorHAnsi"/>
        </w:rPr>
        <w:t xml:space="preserve"> of space. </w:t>
      </w:r>
      <w:del w:id="2791" w:author="Raktima Ghosh" w:date="2021-09-12T19:59:00Z">
        <w:r w:rsidR="00D13005" w:rsidRPr="00923C37" w:rsidDel="00183B64">
          <w:rPr>
            <w:rFonts w:ascii="Georgia" w:hAnsi="Georgia" w:cstheme="minorHAnsi"/>
          </w:rPr>
          <w:delText xml:space="preserve">The precarious reality of Jambudwip exhibits that banning an operation only needs a small allegation and huge reluctance- in order to notify it as a reserved forest, the fishermen had to be accused as extractors of forest and further, their long-prevailed customary rights had to be refuted. In reality, diverse tenurial set-up, such that land tenure for land-based property and sea tenure for sea-based property rights, function as a “system” of foreclosing utilization of fish stocks, eliciting an image of protection of territories. </w:delText>
        </w:r>
      </w:del>
      <w:r w:rsidR="00D13005" w:rsidRPr="00923C37">
        <w:rPr>
          <w:rFonts w:ascii="Georgia" w:hAnsi="Georgia" w:cstheme="minorHAnsi"/>
        </w:rPr>
        <w:t xml:space="preserve">Contestations associated </w:t>
      </w:r>
      <w:del w:id="2792" w:author="Derek Johnson" w:date="2021-10-17T12:07:00Z">
        <w:r w:rsidR="00D13005" w:rsidRPr="00923C37" w:rsidDel="000559A0">
          <w:rPr>
            <w:rFonts w:ascii="Georgia" w:hAnsi="Georgia" w:cstheme="minorHAnsi"/>
          </w:rPr>
          <w:delText xml:space="preserve">to </w:delText>
        </w:r>
      </w:del>
      <w:ins w:id="2793" w:author="Derek Johnson" w:date="2021-10-17T12:07:00Z">
        <w:r>
          <w:rPr>
            <w:rFonts w:ascii="Georgia" w:hAnsi="Georgia" w:cstheme="minorHAnsi"/>
          </w:rPr>
          <w:t>with</w:t>
        </w:r>
        <w:r w:rsidRPr="00923C37">
          <w:rPr>
            <w:rFonts w:ascii="Georgia" w:hAnsi="Georgia" w:cstheme="minorHAnsi"/>
          </w:rPr>
          <w:t xml:space="preserve"> </w:t>
        </w:r>
      </w:ins>
      <w:r w:rsidR="00D13005" w:rsidRPr="00923C37">
        <w:rPr>
          <w:rFonts w:ascii="Georgia" w:hAnsi="Georgia" w:cstheme="minorHAnsi"/>
        </w:rPr>
        <w:t xml:space="preserve">space for khotis along the beach areas, are acute in Kalisthan (Kakdwip), Frasergunj and Bakkhali. </w:t>
      </w:r>
      <w:del w:id="2794" w:author="Derek Johnson" w:date="2021-10-17T12:08:00Z">
        <w:r w:rsidR="00D13005" w:rsidRPr="00923C37" w:rsidDel="00F719B8">
          <w:rPr>
            <w:rFonts w:ascii="Georgia" w:hAnsi="Georgia" w:cstheme="minorHAnsi"/>
          </w:rPr>
          <w:delText>The t</w:delText>
        </w:r>
      </w:del>
      <w:ins w:id="2795" w:author="Derek Johnson" w:date="2021-10-17T12:08:00Z">
        <w:r w:rsidR="00F719B8">
          <w:rPr>
            <w:rFonts w:ascii="Georgia" w:hAnsi="Georgia" w:cstheme="minorHAnsi"/>
          </w:rPr>
          <w:t>T</w:t>
        </w:r>
      </w:ins>
      <w:r w:rsidR="00D13005" w:rsidRPr="00923C37">
        <w:rPr>
          <w:rFonts w:ascii="Georgia" w:hAnsi="Georgia" w:cstheme="minorHAnsi"/>
        </w:rPr>
        <w:t>enancy rights are only acquired by bahardars</w:t>
      </w:r>
      <w:del w:id="2796" w:author="Derek Johnson" w:date="2021-10-17T12:07:00Z">
        <w:r w:rsidR="00D13005" w:rsidRPr="00923C37" w:rsidDel="000559A0">
          <w:rPr>
            <w:rFonts w:ascii="Georgia" w:hAnsi="Georgia" w:cstheme="minorHAnsi"/>
          </w:rPr>
          <w:delText>,</w:delText>
        </w:r>
      </w:del>
      <w:r w:rsidR="00D13005" w:rsidRPr="00923C37">
        <w:rPr>
          <w:rFonts w:ascii="Georgia" w:hAnsi="Georgia" w:cstheme="minorHAnsi"/>
        </w:rPr>
        <w:t xml:space="preserve"> after occupying the plot for successive years without any temporary termination. In some instances, bahardars of Bakkhali pay a yearly rent to the individuals who </w:t>
      </w:r>
      <w:commentRangeStart w:id="2797"/>
      <w:del w:id="2798" w:author="Derek Johnson" w:date="2021-10-17T12:09:00Z">
        <w:r w:rsidR="00D13005" w:rsidRPr="00923C37" w:rsidDel="00F719B8">
          <w:rPr>
            <w:rFonts w:ascii="Georgia" w:hAnsi="Georgia" w:cstheme="minorHAnsi"/>
          </w:rPr>
          <w:delText xml:space="preserve">inherit </w:delText>
        </w:r>
      </w:del>
      <w:ins w:id="2799" w:author="Derek Johnson" w:date="2021-10-17T12:09:00Z">
        <w:r w:rsidR="00F719B8">
          <w:rPr>
            <w:rFonts w:ascii="Georgia" w:hAnsi="Georgia" w:cstheme="minorHAnsi"/>
          </w:rPr>
          <w:t>formally own</w:t>
        </w:r>
        <w:r w:rsidR="00F719B8" w:rsidRPr="00923C37">
          <w:rPr>
            <w:rFonts w:ascii="Georgia" w:hAnsi="Georgia" w:cstheme="minorHAnsi"/>
          </w:rPr>
          <w:t xml:space="preserve"> </w:t>
        </w:r>
        <w:commentRangeEnd w:id="2797"/>
        <w:r w:rsidR="00F719B8">
          <w:rPr>
            <w:rStyle w:val="CommentReference"/>
          </w:rPr>
          <w:commentReference w:id="2797"/>
        </w:r>
      </w:ins>
      <w:r w:rsidR="00D13005" w:rsidRPr="00923C37">
        <w:rPr>
          <w:rFonts w:ascii="Georgia" w:hAnsi="Georgia" w:cstheme="minorHAnsi"/>
        </w:rPr>
        <w:t xml:space="preserve">the land. </w:t>
      </w:r>
      <w:ins w:id="2800" w:author="Derek Johnson" w:date="2021-10-17T12:08:00Z">
        <w:r>
          <w:rPr>
            <w:rFonts w:ascii="Georgia" w:hAnsi="Georgia" w:cstheme="minorHAnsi"/>
          </w:rPr>
          <w:t>The bahardars of</w:t>
        </w:r>
      </w:ins>
      <w:del w:id="2801" w:author="Derek Johnson" w:date="2021-10-17T12:08:00Z">
        <w:r w:rsidR="00D13005" w:rsidRPr="00923C37" w:rsidDel="00F719B8">
          <w:rPr>
            <w:rFonts w:ascii="Georgia" w:hAnsi="Georgia" w:cstheme="minorHAnsi"/>
          </w:rPr>
          <w:delText>At</w:delText>
        </w:r>
      </w:del>
      <w:r w:rsidR="00D13005" w:rsidRPr="00923C37">
        <w:rPr>
          <w:rFonts w:ascii="Georgia" w:hAnsi="Georgia" w:cstheme="minorHAnsi"/>
        </w:rPr>
        <w:t xml:space="preserve"> three khotis of Sagar</w:t>
      </w:r>
      <w:r w:rsidR="00170926">
        <w:rPr>
          <w:rFonts w:ascii="Georgia" w:hAnsi="Georgia" w:cstheme="minorHAnsi"/>
        </w:rPr>
        <w:t xml:space="preserve"> Island</w:t>
      </w:r>
      <w:r w:rsidR="00D13005" w:rsidRPr="00923C37">
        <w:rPr>
          <w:rFonts w:ascii="Georgia" w:hAnsi="Georgia" w:cstheme="minorHAnsi"/>
        </w:rPr>
        <w:t xml:space="preserve"> (Gangasagar, Baguakhali and Hatipitia)</w:t>
      </w:r>
      <w:del w:id="2802" w:author="Derek Johnson" w:date="2021-10-17T12:08:00Z">
        <w:r w:rsidR="00D13005" w:rsidRPr="00923C37" w:rsidDel="00F719B8">
          <w:rPr>
            <w:rFonts w:ascii="Georgia" w:hAnsi="Georgia" w:cstheme="minorHAnsi"/>
          </w:rPr>
          <w:delText>, bahardars</w:delText>
        </w:r>
      </w:del>
      <w:r w:rsidR="00D13005" w:rsidRPr="00923C37">
        <w:rPr>
          <w:rFonts w:ascii="Georgia" w:hAnsi="Georgia" w:cstheme="minorHAnsi"/>
        </w:rPr>
        <w:t xml:space="preserve"> have formed </w:t>
      </w:r>
      <w:del w:id="2803" w:author="Derek Johnson" w:date="2021-10-17T12:08:00Z">
        <w:r w:rsidR="00D13005" w:rsidRPr="00923C37" w:rsidDel="00F719B8">
          <w:rPr>
            <w:rFonts w:ascii="Georgia" w:hAnsi="Georgia" w:cstheme="minorHAnsi"/>
          </w:rPr>
          <w:delText xml:space="preserve">own </w:delText>
        </w:r>
      </w:del>
      <w:r w:rsidR="00D13005" w:rsidRPr="00923C37">
        <w:rPr>
          <w:rFonts w:ascii="Georgia" w:hAnsi="Georgia" w:cstheme="minorHAnsi"/>
        </w:rPr>
        <w:t>associations for protection of the tenancy rights. Interestingly, tenancy rights cannot be transferred or sold, it can only be inherited by the legal heir of the occupant, subject to the approval of the association.</w:t>
      </w:r>
    </w:p>
    <w:p w14:paraId="0BF3E44F" w14:textId="77777777" w:rsidR="00B12E3F" w:rsidDel="00183B64" w:rsidRDefault="00B12E3F">
      <w:pPr>
        <w:pStyle w:val="ListParagraph"/>
        <w:spacing w:before="240" w:after="0" w:line="360" w:lineRule="auto"/>
        <w:ind w:left="284" w:right="282"/>
        <w:jc w:val="both"/>
        <w:rPr>
          <w:del w:id="2804" w:author="Raktima Ghosh" w:date="2021-09-12T19:58:00Z"/>
          <w:rFonts w:ascii="Georgia" w:hAnsi="Georgia" w:cstheme="minorHAnsi"/>
        </w:rPr>
        <w:pPrChange w:id="2805" w:author="Raktima Ghosh" w:date="2021-09-13T18:59:00Z">
          <w:pPr>
            <w:pStyle w:val="ListParagraph"/>
            <w:spacing w:line="360" w:lineRule="auto"/>
            <w:ind w:left="284" w:right="282"/>
            <w:jc w:val="both"/>
          </w:pPr>
        </w:pPrChange>
      </w:pPr>
    </w:p>
    <w:p w14:paraId="60D64FB6" w14:textId="11784053" w:rsidR="006A703B" w:rsidRPr="00183B64" w:rsidDel="00B12DDC" w:rsidRDefault="00B12DDC">
      <w:pPr>
        <w:spacing w:before="240" w:after="0" w:line="360" w:lineRule="auto"/>
        <w:ind w:right="282"/>
        <w:jc w:val="both"/>
        <w:rPr>
          <w:del w:id="2806" w:author="Raktima Ghosh" w:date="2021-09-13T18:59:00Z"/>
          <w:rFonts w:ascii="Georgia" w:hAnsi="Georgia" w:cstheme="minorHAnsi"/>
          <w:rPrChange w:id="2807" w:author="Raktima Ghosh" w:date="2021-09-12T19:58:00Z">
            <w:rPr>
              <w:del w:id="2808" w:author="Raktima Ghosh" w:date="2021-09-13T18:59:00Z"/>
            </w:rPr>
          </w:rPrChange>
        </w:rPr>
        <w:pPrChange w:id="2809" w:author="Raktima Ghosh" w:date="2021-09-13T18:59:00Z">
          <w:pPr>
            <w:pStyle w:val="ListParagraph"/>
            <w:spacing w:line="360" w:lineRule="auto"/>
            <w:ind w:left="284" w:right="282"/>
            <w:jc w:val="both"/>
          </w:pPr>
        </w:pPrChange>
      </w:pPr>
      <w:ins w:id="2810" w:author="Raktima Ghosh" w:date="2021-09-13T18:59:00Z">
        <w:r>
          <w:rPr>
            <w:rFonts w:ascii="Georgia" w:hAnsi="Georgia" w:cstheme="minorHAnsi"/>
            <w:color w:val="4472C4" w:themeColor="accent1"/>
            <w:sz w:val="28"/>
            <w:szCs w:val="28"/>
          </w:rPr>
          <w:t xml:space="preserve">    </w:t>
        </w:r>
      </w:ins>
    </w:p>
    <w:p w14:paraId="0E2BEC8C" w14:textId="40166DFF" w:rsidR="00587A63" w:rsidRPr="00B12DDC" w:rsidRDefault="00C97AB4">
      <w:pPr>
        <w:spacing w:before="240" w:line="276" w:lineRule="auto"/>
        <w:ind w:right="282"/>
        <w:jc w:val="both"/>
        <w:rPr>
          <w:rFonts w:ascii="Georgia" w:hAnsi="Georgia" w:cstheme="minorHAnsi"/>
          <w:color w:val="4472C4" w:themeColor="accent1"/>
          <w:sz w:val="28"/>
          <w:szCs w:val="28"/>
          <w:rPrChange w:id="2811" w:author="Raktima Ghosh" w:date="2021-09-13T18:59:00Z">
            <w:rPr/>
          </w:rPrChange>
        </w:rPr>
        <w:pPrChange w:id="2812" w:author="Raktima Ghosh" w:date="2021-09-13T18:59:00Z">
          <w:pPr>
            <w:pStyle w:val="ListParagraph"/>
            <w:spacing w:line="276" w:lineRule="auto"/>
            <w:ind w:left="284" w:right="282"/>
            <w:jc w:val="both"/>
          </w:pPr>
        </w:pPrChange>
      </w:pPr>
      <w:ins w:id="2813" w:author="Raktima Ghosh" w:date="2021-09-13T13:49:00Z">
        <w:r w:rsidRPr="00B12DDC">
          <w:rPr>
            <w:rFonts w:ascii="Georgia" w:hAnsi="Georgia" w:cstheme="minorHAnsi"/>
            <w:color w:val="4472C4" w:themeColor="accent1"/>
            <w:sz w:val="28"/>
            <w:szCs w:val="28"/>
            <w:rPrChange w:id="2814" w:author="Raktima Ghosh" w:date="2021-09-13T18:59:00Z">
              <w:rPr/>
            </w:rPrChange>
          </w:rPr>
          <w:t>Imminent</w:t>
        </w:r>
      </w:ins>
      <w:ins w:id="2815" w:author="Raktima Ghosh" w:date="2021-09-12T20:12:00Z">
        <w:r w:rsidR="009F70E2" w:rsidRPr="00B12DDC">
          <w:rPr>
            <w:rFonts w:ascii="Georgia" w:hAnsi="Georgia" w:cstheme="minorHAnsi"/>
            <w:color w:val="4472C4" w:themeColor="accent1"/>
            <w:sz w:val="28"/>
            <w:szCs w:val="28"/>
            <w:rPrChange w:id="2816" w:author="Raktima Ghosh" w:date="2021-09-13T18:59:00Z">
              <w:rPr/>
            </w:rPrChange>
          </w:rPr>
          <w:t xml:space="preserve"> ecological challenges</w:t>
        </w:r>
      </w:ins>
      <w:del w:id="2817" w:author="Raktima Ghosh" w:date="2021-09-12T20:12:00Z">
        <w:r w:rsidR="00BF25B1" w:rsidRPr="00B12DDC" w:rsidDel="009F70E2">
          <w:rPr>
            <w:rFonts w:ascii="Georgia" w:hAnsi="Georgia" w:cstheme="minorHAnsi"/>
            <w:color w:val="4472C4" w:themeColor="accent1"/>
            <w:sz w:val="28"/>
            <w:szCs w:val="28"/>
            <w:rPrChange w:id="2818" w:author="Raktima Ghosh" w:date="2021-09-13T18:59:00Z">
              <w:rPr/>
            </w:rPrChange>
          </w:rPr>
          <w:delText>Inserting the</w:delText>
        </w:r>
        <w:r w:rsidR="00587A63" w:rsidRPr="00B12DDC" w:rsidDel="009F70E2">
          <w:rPr>
            <w:rFonts w:ascii="Georgia" w:hAnsi="Georgia" w:cstheme="minorHAnsi"/>
            <w:color w:val="4472C4" w:themeColor="accent1"/>
            <w:sz w:val="28"/>
            <w:szCs w:val="28"/>
            <w:rPrChange w:id="2819" w:author="Raktima Ghosh" w:date="2021-09-13T18:59:00Z">
              <w:rPr/>
            </w:rPrChange>
          </w:rPr>
          <w:delText xml:space="preserve"> </w:delText>
        </w:r>
        <w:r w:rsidR="00BF25B1" w:rsidRPr="00B12DDC" w:rsidDel="009F70E2">
          <w:rPr>
            <w:rFonts w:ascii="Georgia" w:hAnsi="Georgia" w:cstheme="minorHAnsi"/>
            <w:color w:val="4472C4" w:themeColor="accent1"/>
            <w:sz w:val="28"/>
            <w:szCs w:val="28"/>
            <w:rPrChange w:id="2820" w:author="Raktima Ghosh" w:date="2021-09-13T18:59:00Z">
              <w:rPr/>
            </w:rPrChange>
          </w:rPr>
          <w:delText>“</w:delText>
        </w:r>
        <w:r w:rsidR="00587A63" w:rsidRPr="00B12DDC" w:rsidDel="009F70E2">
          <w:rPr>
            <w:rFonts w:ascii="Georgia" w:hAnsi="Georgia" w:cstheme="minorHAnsi"/>
            <w:color w:val="4472C4" w:themeColor="accent1"/>
            <w:sz w:val="28"/>
            <w:szCs w:val="28"/>
            <w:rPrChange w:id="2821" w:author="Raktima Ghosh" w:date="2021-09-13T18:59:00Z">
              <w:rPr/>
            </w:rPrChange>
          </w:rPr>
          <w:delText>ecolog</w:delText>
        </w:r>
        <w:r w:rsidR="00BF25B1" w:rsidRPr="00B12DDC" w:rsidDel="009F70E2">
          <w:rPr>
            <w:rFonts w:ascii="Georgia" w:hAnsi="Georgia" w:cstheme="minorHAnsi"/>
            <w:color w:val="4472C4" w:themeColor="accent1"/>
            <w:sz w:val="28"/>
            <w:szCs w:val="28"/>
            <w:rPrChange w:id="2822" w:author="Raktima Ghosh" w:date="2021-09-13T18:59:00Z">
              <w:rPr/>
            </w:rPrChange>
          </w:rPr>
          <w:delText>ical”</w:delText>
        </w:r>
        <w:r w:rsidR="00587A63" w:rsidRPr="00B12DDC" w:rsidDel="009F70E2">
          <w:rPr>
            <w:rFonts w:ascii="Georgia" w:hAnsi="Georgia" w:cstheme="minorHAnsi"/>
            <w:color w:val="4472C4" w:themeColor="accent1"/>
            <w:sz w:val="28"/>
            <w:szCs w:val="28"/>
            <w:rPrChange w:id="2823" w:author="Raktima Ghosh" w:date="2021-09-13T18:59:00Z">
              <w:rPr/>
            </w:rPrChange>
          </w:rPr>
          <w:delText xml:space="preserve"> into the social</w:delText>
        </w:r>
        <w:r w:rsidR="00BF25B1" w:rsidRPr="00B12DDC" w:rsidDel="009F70E2">
          <w:rPr>
            <w:rFonts w:ascii="Georgia" w:hAnsi="Georgia" w:cstheme="minorHAnsi"/>
            <w:color w:val="4472C4" w:themeColor="accent1"/>
            <w:sz w:val="28"/>
            <w:szCs w:val="28"/>
            <w:rPrChange w:id="2824" w:author="Raktima Ghosh" w:date="2021-09-13T18:59:00Z">
              <w:rPr/>
            </w:rPrChange>
          </w:rPr>
          <w:delText xml:space="preserve"> economy perspectives</w:delText>
        </w:r>
      </w:del>
    </w:p>
    <w:p w14:paraId="2E0A9AD2" w14:textId="77777777" w:rsidR="00F719B8" w:rsidRDefault="00587A63">
      <w:pPr>
        <w:spacing w:line="360" w:lineRule="auto"/>
        <w:ind w:left="284" w:right="282"/>
        <w:jc w:val="both"/>
        <w:rPr>
          <w:ins w:id="2825" w:author="Derek Johnson" w:date="2021-10-17T12:12:00Z"/>
          <w:rFonts w:ascii="Georgia" w:hAnsi="Georgia" w:cstheme="minorHAnsi"/>
        </w:rPr>
      </w:pPr>
      <w:del w:id="2826" w:author="Raktima Ghosh" w:date="2021-09-12T20:00:00Z">
        <w:r w:rsidRPr="00923C37" w:rsidDel="00183B64">
          <w:rPr>
            <w:rFonts w:ascii="Georgia" w:hAnsi="Georgia" w:cstheme="minorHAnsi"/>
          </w:rPr>
          <w:delText xml:space="preserve">Alongside mangroves, the deltaic substrate of </w:delText>
        </w:r>
        <w:r w:rsidR="00BB2FB7" w:rsidRPr="00923C37" w:rsidDel="00183B64">
          <w:rPr>
            <w:rFonts w:ascii="Georgia" w:hAnsi="Georgia" w:cstheme="minorHAnsi"/>
          </w:rPr>
          <w:delText>Sundarbans</w:delText>
        </w:r>
        <w:r w:rsidRPr="00923C37" w:rsidDel="00183B64">
          <w:rPr>
            <w:rFonts w:ascii="Georgia" w:hAnsi="Georgia" w:cstheme="minorHAnsi"/>
          </w:rPr>
          <w:delText>, nurtures diverse ecosystem types such as- tidal mudflat, interdunal wetlands, estuarine, salt marsh and riverine which, by dint of being ecologically productive, have proffered a range of ecosystem services to the coastal inhabitants. Nearly 0.1 percent of the global population</w:delText>
        </w:r>
        <w:r w:rsidR="001D1E1D" w:rsidRPr="00923C37" w:rsidDel="00183B64">
          <w:rPr>
            <w:rFonts w:ascii="Georgia" w:hAnsi="Georgia" w:cstheme="minorHAnsi"/>
          </w:rPr>
          <w:delText xml:space="preserve"> </w:delText>
        </w:r>
        <w:r w:rsidRPr="00923C37" w:rsidDel="00183B64">
          <w:rPr>
            <w:rFonts w:ascii="Georgia" w:hAnsi="Georgia" w:cstheme="minorHAnsi"/>
          </w:rPr>
          <w:delText xml:space="preserve">amongst the poorest in the region, is directly reliant on the “ecosystem services” of </w:delText>
        </w:r>
        <w:r w:rsidR="00BB2FB7" w:rsidRPr="00923C37" w:rsidDel="00183B64">
          <w:rPr>
            <w:rFonts w:ascii="Georgia" w:hAnsi="Georgia" w:cstheme="minorHAnsi"/>
          </w:rPr>
          <w:delText>Sundarbans</w:delText>
        </w:r>
        <w:r w:rsidRPr="00923C37" w:rsidDel="00183B64">
          <w:rPr>
            <w:rFonts w:ascii="Georgia" w:hAnsi="Georgia" w:cstheme="minorHAnsi"/>
          </w:rPr>
          <w:delText xml:space="preserve"> for earning their livelihoods (Nishat 2019). </w:delText>
        </w:r>
      </w:del>
      <w:r w:rsidRPr="00923C37">
        <w:rPr>
          <w:rFonts w:ascii="Georgia" w:hAnsi="Georgia" w:cstheme="minorHAnsi"/>
        </w:rPr>
        <w:t xml:space="preserve">The DF social economy, in forms of both inland and offshore fish productions, is rooted </w:t>
      </w:r>
      <w:del w:id="2827" w:author="Derek Johnson" w:date="2021-10-17T12:09:00Z">
        <w:r w:rsidRPr="00923C37" w:rsidDel="00F719B8">
          <w:rPr>
            <w:rFonts w:ascii="Georgia" w:hAnsi="Georgia" w:cstheme="minorHAnsi"/>
          </w:rPr>
          <w:delText xml:space="preserve">to </w:delText>
        </w:r>
      </w:del>
      <w:ins w:id="2828" w:author="Derek Johnson" w:date="2021-10-17T12:09:00Z">
        <w:r w:rsidR="00F719B8">
          <w:rPr>
            <w:rFonts w:ascii="Georgia" w:hAnsi="Georgia" w:cstheme="minorHAnsi"/>
          </w:rPr>
          <w:t>in</w:t>
        </w:r>
        <w:r w:rsidR="00F719B8" w:rsidRPr="00923C37">
          <w:rPr>
            <w:rFonts w:ascii="Georgia" w:hAnsi="Georgia" w:cstheme="minorHAnsi"/>
          </w:rPr>
          <w:t xml:space="preserve"> </w:t>
        </w:r>
      </w:ins>
      <w:r w:rsidRPr="00923C37">
        <w:rPr>
          <w:rFonts w:ascii="Georgia" w:hAnsi="Georgia" w:cstheme="minorHAnsi"/>
        </w:rPr>
        <w:t xml:space="preserve">the </w:t>
      </w:r>
      <w:del w:id="2829" w:author="Derek Johnson" w:date="2021-10-17T12:09:00Z">
        <w:r w:rsidRPr="00923C37" w:rsidDel="00F719B8">
          <w:rPr>
            <w:rFonts w:ascii="Georgia" w:hAnsi="Georgia" w:cstheme="minorHAnsi"/>
          </w:rPr>
          <w:delText xml:space="preserve">splendid and </w:delText>
        </w:r>
      </w:del>
      <w:r w:rsidRPr="00923C37">
        <w:rPr>
          <w:rFonts w:ascii="Georgia" w:hAnsi="Georgia" w:cstheme="minorHAnsi"/>
        </w:rPr>
        <w:t>copious pool of natural resource</w:t>
      </w:r>
      <w:ins w:id="2830" w:author="Derek Johnson" w:date="2021-10-17T12:10:00Z">
        <w:r w:rsidR="00F719B8">
          <w:rPr>
            <w:rFonts w:ascii="Georgia" w:hAnsi="Georgia" w:cstheme="minorHAnsi"/>
          </w:rPr>
          <w:t>s</w:t>
        </w:r>
      </w:ins>
      <w:r w:rsidRPr="00923C37">
        <w:rPr>
          <w:rFonts w:ascii="Georgia" w:hAnsi="Georgia" w:cstheme="minorHAnsi"/>
        </w:rPr>
        <w:t xml:space="preserve"> that is fish. But </w:t>
      </w:r>
      <w:del w:id="2831" w:author="Derek Johnson" w:date="2021-10-17T12:10:00Z">
        <w:r w:rsidRPr="00923C37" w:rsidDel="00F719B8">
          <w:rPr>
            <w:rFonts w:ascii="Georgia" w:hAnsi="Georgia" w:cstheme="minorHAnsi"/>
          </w:rPr>
          <w:delText xml:space="preserve">the </w:delText>
        </w:r>
      </w:del>
      <w:r w:rsidRPr="00923C37">
        <w:rPr>
          <w:rFonts w:ascii="Georgia" w:hAnsi="Georgia" w:cstheme="minorHAnsi"/>
        </w:rPr>
        <w:t>fish diversity is currently under grave endangerment emerging from the rise in sea-water temperature, land erosion by elevating sea levels, downstream freshwater scarcity, siltation etc. As an active delta, numerous islands are still in the process of being formed and reformed by persistent silt accretion and erosion from powerful tidal currents</w:t>
      </w:r>
      <w:ins w:id="2832" w:author="Raktima Ghosh" w:date="2021-09-13T13:33:00Z">
        <w:r w:rsidR="00A239AD">
          <w:rPr>
            <w:rFonts w:ascii="Georgia" w:hAnsi="Georgia" w:cstheme="minorHAnsi"/>
          </w:rPr>
          <w:t xml:space="preserve"> (</w:t>
        </w:r>
      </w:ins>
      <w:ins w:id="2833" w:author="Raktima Ghosh" w:date="2021-09-13T13:34:00Z">
        <w:r w:rsidR="00A239AD">
          <w:rPr>
            <w:rFonts w:ascii="Georgia" w:hAnsi="Georgia" w:cstheme="minorHAnsi"/>
          </w:rPr>
          <w:t>Nishat 2019, Nandy and Bandyopadhyay 2008</w:t>
        </w:r>
      </w:ins>
      <w:ins w:id="2834" w:author="Raktima Ghosh" w:date="2021-09-13T13:33:00Z">
        <w:r w:rsidR="00A239AD">
          <w:rPr>
            <w:rFonts w:ascii="Georgia" w:hAnsi="Georgia" w:cstheme="minorHAnsi"/>
          </w:rPr>
          <w:t>)</w:t>
        </w:r>
      </w:ins>
      <w:r w:rsidRPr="00923C37">
        <w:rPr>
          <w:rFonts w:ascii="Georgia" w:hAnsi="Georgia" w:cstheme="minorHAnsi"/>
        </w:rPr>
        <w:t>. But, the tidal hydraulics in combination with rising water, is claiming land areas of sea-facing DF campsite islands, especially Sagar, Mousuni, Bakkhali-Frasergunj and Jamudwip</w:t>
      </w:r>
      <w:ins w:id="2835" w:author="Raktima Ghosh" w:date="2021-09-13T13:34:00Z">
        <w:r w:rsidR="00A239AD">
          <w:rPr>
            <w:rFonts w:ascii="Georgia" w:hAnsi="Georgia" w:cstheme="minorHAnsi"/>
          </w:rPr>
          <w:t xml:space="preserve"> (Hazra et al. 2002)</w:t>
        </w:r>
      </w:ins>
      <w:r w:rsidRPr="00923C37">
        <w:rPr>
          <w:rFonts w:ascii="Georgia" w:hAnsi="Georgia" w:cstheme="minorHAnsi"/>
        </w:rPr>
        <w:t xml:space="preserve">. </w:t>
      </w:r>
      <w:commentRangeStart w:id="2836"/>
      <w:del w:id="2837" w:author="Raktima Ghosh" w:date="2021-09-12T20:10:00Z">
        <w:r w:rsidRPr="00923C37" w:rsidDel="009F70E2">
          <w:rPr>
            <w:rFonts w:ascii="Georgia" w:hAnsi="Georgia" w:cstheme="minorHAnsi"/>
          </w:rPr>
          <w:delText xml:space="preserve">Analysis of 50 years data from the Permanent Service for Mean Sea Level (PSMSL) data stations in the Hugli estuary, exhibits that the sea-level has increased between +0.76mm/year and +5.22 mm/year at different locations in the </w:delText>
        </w:r>
        <w:r w:rsidR="00BB2FB7" w:rsidRPr="00923C37" w:rsidDel="009F70E2">
          <w:rPr>
            <w:rFonts w:ascii="Georgia" w:hAnsi="Georgia" w:cstheme="minorHAnsi"/>
          </w:rPr>
          <w:delText>Sundarbans</w:delText>
        </w:r>
        <w:r w:rsidRPr="00923C37" w:rsidDel="009F70E2">
          <w:rPr>
            <w:rFonts w:ascii="Georgia" w:hAnsi="Georgia" w:cstheme="minorHAnsi"/>
          </w:rPr>
          <w:delText xml:space="preserve"> (Nandy and Bandy</w:delText>
        </w:r>
        <w:r w:rsidR="00170926" w:rsidDel="009F70E2">
          <w:rPr>
            <w:rFonts w:ascii="Georgia" w:hAnsi="Georgia" w:cstheme="minorHAnsi"/>
          </w:rPr>
          <w:delText>o</w:delText>
        </w:r>
        <w:r w:rsidRPr="00923C37" w:rsidDel="009F70E2">
          <w:rPr>
            <w:rFonts w:ascii="Georgia" w:hAnsi="Georgia" w:cstheme="minorHAnsi"/>
          </w:rPr>
          <w:delText xml:space="preserve">padhyay 2008). Moreover, surface air temperature over the Bay of Bengal is rising at a rate of 0.019°C per year whereas current projections of Hazra and others (2002) estimate that the temperature would climb up to around 1°C by 2050. Notably, the increase in sea surface temperatures has a bearing on chemical composition of sea water in forms of accelerating acidification and decreasing dissolved oxygen levels. However, </w:delText>
        </w:r>
      </w:del>
      <w:ins w:id="2838" w:author="Raktima Ghosh" w:date="2021-09-12T20:10:00Z">
        <w:r w:rsidR="009F70E2">
          <w:rPr>
            <w:rFonts w:ascii="Georgia" w:hAnsi="Georgia" w:cstheme="minorHAnsi"/>
          </w:rPr>
          <w:t>A</w:t>
        </w:r>
      </w:ins>
      <w:del w:id="2839" w:author="Raktima Ghosh" w:date="2021-09-12T20:10:00Z">
        <w:r w:rsidRPr="00923C37" w:rsidDel="009F70E2">
          <w:rPr>
            <w:rFonts w:ascii="Georgia" w:hAnsi="Georgia" w:cstheme="minorHAnsi"/>
          </w:rPr>
          <w:delText>a</w:delText>
        </w:r>
      </w:del>
      <w:r w:rsidRPr="00923C37">
        <w:rPr>
          <w:rFonts w:ascii="Georgia" w:hAnsi="Georgia" w:cstheme="minorHAnsi"/>
        </w:rPr>
        <w:t xml:space="preserve"> broad range of research</w:t>
      </w:r>
      <w:del w:id="2840" w:author="Raktima Ghosh" w:date="2021-09-12T20:10:00Z">
        <w:r w:rsidRPr="00923C37" w:rsidDel="009F70E2">
          <w:rPr>
            <w:rFonts w:ascii="Georgia" w:hAnsi="Georgia" w:cstheme="minorHAnsi"/>
          </w:rPr>
          <w:delText>es</w:delText>
        </w:r>
      </w:del>
      <w:r w:rsidRPr="00923C37">
        <w:rPr>
          <w:rFonts w:ascii="Georgia" w:hAnsi="Georgia" w:cstheme="minorHAnsi"/>
        </w:rPr>
        <w:t xml:space="preserve"> makes evident that the climate change consequences are dominantly playing into alteration of marine, riverine as well as estuarine habitats, resulting in </w:t>
      </w:r>
      <w:del w:id="2841" w:author="Derek Johnson" w:date="2021-10-17T12:10:00Z">
        <w:r w:rsidRPr="00923C37" w:rsidDel="00F719B8">
          <w:rPr>
            <w:rFonts w:ascii="Georgia" w:hAnsi="Georgia" w:cstheme="minorHAnsi"/>
          </w:rPr>
          <w:delText xml:space="preserve">declension </w:delText>
        </w:r>
      </w:del>
      <w:ins w:id="2842" w:author="Derek Johnson" w:date="2021-10-17T12:10:00Z">
        <w:r w:rsidR="00F719B8" w:rsidRPr="00923C37">
          <w:rPr>
            <w:rFonts w:ascii="Georgia" w:hAnsi="Georgia" w:cstheme="minorHAnsi"/>
          </w:rPr>
          <w:t>decl</w:t>
        </w:r>
        <w:r w:rsidR="00F719B8">
          <w:rPr>
            <w:rFonts w:ascii="Georgia" w:hAnsi="Georgia" w:cstheme="minorHAnsi"/>
          </w:rPr>
          <w:t>ine</w:t>
        </w:r>
        <w:r w:rsidR="00F719B8" w:rsidRPr="00923C37">
          <w:rPr>
            <w:rFonts w:ascii="Georgia" w:hAnsi="Georgia" w:cstheme="minorHAnsi"/>
          </w:rPr>
          <w:t xml:space="preserve"> </w:t>
        </w:r>
      </w:ins>
      <w:r w:rsidRPr="00923C37">
        <w:rPr>
          <w:rFonts w:ascii="Georgia" w:hAnsi="Georgia" w:cstheme="minorHAnsi"/>
        </w:rPr>
        <w:t>of fish stocks, species variety and fish obtainability.</w:t>
      </w:r>
      <w:commentRangeEnd w:id="2836"/>
      <w:r w:rsidR="00F719B8">
        <w:rPr>
          <w:rStyle w:val="CommentReference"/>
        </w:rPr>
        <w:commentReference w:id="2836"/>
      </w:r>
      <w:r w:rsidRPr="00923C37">
        <w:rPr>
          <w:rFonts w:ascii="Georgia" w:hAnsi="Georgia" w:cstheme="minorHAnsi"/>
        </w:rPr>
        <w:t xml:space="preserve"> Additionally, swelling salinity levels due to freshwater cut offs</w:t>
      </w:r>
      <w:ins w:id="2843" w:author="Derek Johnson" w:date="2021-10-17T12:11:00Z">
        <w:r w:rsidR="00F719B8">
          <w:rPr>
            <w:rFonts w:ascii="Georgia" w:hAnsi="Georgia" w:cstheme="minorHAnsi"/>
          </w:rPr>
          <w:t xml:space="preserve"> </w:t>
        </w:r>
        <w:commentRangeStart w:id="2844"/>
        <w:r w:rsidR="00F719B8">
          <w:rPr>
            <w:rFonts w:ascii="Georgia" w:hAnsi="Georgia" w:cstheme="minorHAnsi"/>
          </w:rPr>
          <w:t>due to dam construction</w:t>
        </w:r>
      </w:ins>
      <w:r w:rsidRPr="00923C37">
        <w:rPr>
          <w:rFonts w:ascii="Georgia" w:hAnsi="Georgia" w:cstheme="minorHAnsi"/>
        </w:rPr>
        <w:t xml:space="preserve"> </w:t>
      </w:r>
      <w:commentRangeEnd w:id="2844"/>
      <w:r w:rsidR="00F719B8">
        <w:rPr>
          <w:rStyle w:val="CommentReference"/>
        </w:rPr>
        <w:commentReference w:id="2844"/>
      </w:r>
      <w:r w:rsidRPr="00923C37">
        <w:rPr>
          <w:rFonts w:ascii="Georgia" w:hAnsi="Georgia" w:cstheme="minorHAnsi"/>
        </w:rPr>
        <w:t xml:space="preserve">together with massive siltation at the downstream Bhagirathi-Hugli River, has </w:t>
      </w:r>
      <w:del w:id="2845" w:author="Derek Johnson" w:date="2021-10-17T12:11:00Z">
        <w:r w:rsidRPr="00923C37" w:rsidDel="00F719B8">
          <w:rPr>
            <w:rFonts w:ascii="Georgia" w:hAnsi="Georgia" w:cstheme="minorHAnsi"/>
          </w:rPr>
          <w:delText xml:space="preserve">upsurged </w:delText>
        </w:r>
      </w:del>
      <w:ins w:id="2846" w:author="Derek Johnson" w:date="2021-10-17T12:11:00Z">
        <w:r w:rsidR="00F719B8">
          <w:rPr>
            <w:rFonts w:ascii="Georgia" w:hAnsi="Georgia" w:cstheme="minorHAnsi"/>
          </w:rPr>
          <w:t>damaged</w:t>
        </w:r>
        <w:r w:rsidR="00F719B8" w:rsidRPr="00923C37">
          <w:rPr>
            <w:rFonts w:ascii="Georgia" w:hAnsi="Georgia" w:cstheme="minorHAnsi"/>
          </w:rPr>
          <w:t xml:space="preserve"> </w:t>
        </w:r>
      </w:ins>
      <w:r w:rsidRPr="00923C37">
        <w:rPr>
          <w:rFonts w:ascii="Georgia" w:hAnsi="Georgia" w:cstheme="minorHAnsi"/>
        </w:rPr>
        <w:t>the habitat of several fish species and thereby</w:t>
      </w:r>
      <w:del w:id="2847" w:author="Derek Johnson" w:date="2021-10-17T12:12:00Z">
        <w:r w:rsidRPr="00923C37" w:rsidDel="00F719B8">
          <w:rPr>
            <w:rFonts w:ascii="Georgia" w:hAnsi="Georgia" w:cstheme="minorHAnsi"/>
          </w:rPr>
          <w:delText>, slackened</w:delText>
        </w:r>
      </w:del>
      <w:ins w:id="2848" w:author="Derek Johnson" w:date="2021-10-17T12:12:00Z">
        <w:r w:rsidR="00F719B8">
          <w:rPr>
            <w:rFonts w:ascii="Georgia" w:hAnsi="Georgia" w:cstheme="minorHAnsi"/>
          </w:rPr>
          <w:t xml:space="preserve"> reduced</w:t>
        </w:r>
      </w:ins>
      <w:r w:rsidRPr="00923C37">
        <w:rPr>
          <w:rFonts w:ascii="Georgia" w:hAnsi="Georgia" w:cstheme="minorHAnsi"/>
        </w:rPr>
        <w:t xml:space="preserve"> fish </w:t>
      </w:r>
      <w:ins w:id="2849" w:author="Derek Johnson" w:date="2021-10-17T12:12:00Z">
        <w:r w:rsidR="00F719B8">
          <w:rPr>
            <w:rFonts w:ascii="Georgia" w:hAnsi="Georgia" w:cstheme="minorHAnsi"/>
          </w:rPr>
          <w:t>reproduction</w:t>
        </w:r>
      </w:ins>
      <w:del w:id="2850" w:author="Derek Johnson" w:date="2021-10-17T12:12:00Z">
        <w:r w:rsidRPr="00923C37" w:rsidDel="00F719B8">
          <w:rPr>
            <w:rFonts w:ascii="Georgia" w:hAnsi="Georgia" w:cstheme="minorHAnsi"/>
          </w:rPr>
          <w:delText>growth</w:delText>
        </w:r>
      </w:del>
      <w:r w:rsidRPr="00923C37">
        <w:rPr>
          <w:rFonts w:ascii="Georgia" w:hAnsi="Georgia" w:cstheme="minorHAnsi"/>
        </w:rPr>
        <w:t xml:space="preserve"> as well as fish </w:t>
      </w:r>
      <w:commentRangeStart w:id="2851"/>
      <w:r w:rsidRPr="00923C37">
        <w:rPr>
          <w:rFonts w:ascii="Georgia" w:hAnsi="Georgia" w:cstheme="minorHAnsi"/>
        </w:rPr>
        <w:t>ingression</w:t>
      </w:r>
      <w:commentRangeEnd w:id="2851"/>
      <w:r w:rsidR="00F719B8">
        <w:rPr>
          <w:rStyle w:val="CommentReference"/>
        </w:rPr>
        <w:commentReference w:id="2851"/>
      </w:r>
      <w:r w:rsidRPr="00923C37">
        <w:rPr>
          <w:rFonts w:ascii="Georgia" w:hAnsi="Georgia" w:cstheme="minorHAnsi"/>
        </w:rPr>
        <w:t xml:space="preserve"> (Danda et al. 2011).  </w:t>
      </w:r>
    </w:p>
    <w:p w14:paraId="062CA373" w14:textId="51543660" w:rsidR="00587A63" w:rsidRPr="00923C37" w:rsidRDefault="00587A63">
      <w:pPr>
        <w:spacing w:line="360" w:lineRule="auto"/>
        <w:ind w:left="284" w:right="282"/>
        <w:jc w:val="both"/>
        <w:rPr>
          <w:rFonts w:ascii="Georgia" w:hAnsi="Georgia" w:cstheme="minorHAnsi"/>
        </w:rPr>
      </w:pPr>
      <w:r w:rsidRPr="00923C37">
        <w:rPr>
          <w:rFonts w:ascii="Georgia" w:hAnsi="Georgia" w:cstheme="minorHAnsi"/>
        </w:rPr>
        <w:t xml:space="preserve">Of all the natural hazards, cyclones are the most severe and routine occurrences in the Bay of Bengal coast. Since the beginning of 21st century, the northern Bay of Bengal has witnessed five cyclones- Sidr, Nargis, Bijli, Aila and Amphan, which </w:t>
      </w:r>
      <w:del w:id="2852" w:author="Derek Johnson" w:date="2021-10-17T12:13:00Z">
        <w:r w:rsidRPr="00923C37" w:rsidDel="00F719B8">
          <w:rPr>
            <w:rFonts w:ascii="Georgia" w:hAnsi="Georgia" w:cstheme="minorHAnsi"/>
          </w:rPr>
          <w:delText xml:space="preserve">invited </w:delText>
        </w:r>
      </w:del>
      <w:ins w:id="2853" w:author="Derek Johnson" w:date="2021-10-17T12:13:00Z">
        <w:r w:rsidR="00F719B8">
          <w:rPr>
            <w:rFonts w:ascii="Georgia" w:hAnsi="Georgia" w:cstheme="minorHAnsi"/>
          </w:rPr>
          <w:t>l</w:t>
        </w:r>
        <w:r w:rsidR="00F719B8" w:rsidRPr="00923C37">
          <w:rPr>
            <w:rFonts w:ascii="Georgia" w:hAnsi="Georgia" w:cstheme="minorHAnsi"/>
          </w:rPr>
          <w:t xml:space="preserve">ed </w:t>
        </w:r>
        <w:r w:rsidR="00F719B8">
          <w:rPr>
            <w:rFonts w:ascii="Georgia" w:hAnsi="Georgia" w:cstheme="minorHAnsi"/>
          </w:rPr>
          <w:t xml:space="preserve">to </w:t>
        </w:r>
      </w:ins>
      <w:r w:rsidRPr="00923C37">
        <w:rPr>
          <w:rFonts w:ascii="Georgia" w:hAnsi="Georgia" w:cstheme="minorHAnsi"/>
        </w:rPr>
        <w:t xml:space="preserve">powerful storm surges, </w:t>
      </w:r>
      <w:del w:id="2854" w:author="Derek Johnson" w:date="2021-10-17T12:13:00Z">
        <w:r w:rsidRPr="00923C37" w:rsidDel="00F719B8">
          <w:rPr>
            <w:rFonts w:ascii="Georgia" w:hAnsi="Georgia" w:cstheme="minorHAnsi"/>
          </w:rPr>
          <w:delText xml:space="preserve">havoc </w:delText>
        </w:r>
      </w:del>
      <w:r w:rsidRPr="00923C37">
        <w:rPr>
          <w:rFonts w:ascii="Georgia" w:hAnsi="Georgia" w:cstheme="minorHAnsi"/>
        </w:rPr>
        <w:t xml:space="preserve">mangrove </w:t>
      </w:r>
      <w:commentRangeStart w:id="2855"/>
      <w:del w:id="2856" w:author="Derek Johnson" w:date="2021-10-17T12:13:00Z">
        <w:r w:rsidRPr="00923C37" w:rsidDel="00F719B8">
          <w:rPr>
            <w:rFonts w:ascii="Georgia" w:hAnsi="Georgia" w:cstheme="minorHAnsi"/>
          </w:rPr>
          <w:delText>failures</w:delText>
        </w:r>
      </w:del>
      <w:ins w:id="2857" w:author="Derek Johnson" w:date="2021-10-17T12:13:00Z">
        <w:r w:rsidR="00F719B8">
          <w:rPr>
            <w:rFonts w:ascii="Georgia" w:hAnsi="Georgia" w:cstheme="minorHAnsi"/>
          </w:rPr>
          <w:t>destruction</w:t>
        </w:r>
        <w:commentRangeEnd w:id="2855"/>
        <w:r w:rsidR="00F719B8">
          <w:rPr>
            <w:rStyle w:val="CommentReference"/>
          </w:rPr>
          <w:commentReference w:id="2855"/>
        </w:r>
      </w:ins>
      <w:r w:rsidRPr="00923C37">
        <w:rPr>
          <w:rFonts w:ascii="Georgia" w:hAnsi="Georgia" w:cstheme="minorHAnsi"/>
        </w:rPr>
        <w:t xml:space="preserve">, flooding and salinizing island interiors due to embankment breaches, ravages to campsite infrastructures including boats and gears, severe peripheral erosion leading to shrinkage of land.  In the midst of Covid-19 pandemic, the very recent cyclone Yaas (26th May, 2021) has again wrecked the Medinipur coastal strip as well as the south-western DF producing centres of </w:t>
      </w:r>
      <w:r w:rsidR="00BB2FB7" w:rsidRPr="00923C37">
        <w:rPr>
          <w:rFonts w:ascii="Georgia" w:hAnsi="Georgia" w:cstheme="minorHAnsi"/>
        </w:rPr>
        <w:t>Sundarbans</w:t>
      </w:r>
      <w:r w:rsidRPr="00923C37">
        <w:rPr>
          <w:rFonts w:ascii="Georgia" w:hAnsi="Georgia" w:cstheme="minorHAnsi"/>
        </w:rPr>
        <w:t xml:space="preserve"> such as Sagar, Mousuni, Frasergunj and Bakkhali</w:t>
      </w:r>
      <w:r w:rsidR="00231551">
        <w:rPr>
          <w:rFonts w:ascii="Georgia" w:hAnsi="Georgia" w:cstheme="minorHAnsi"/>
        </w:rPr>
        <w:t xml:space="preserve">. </w:t>
      </w:r>
      <w:ins w:id="2858" w:author="Raktima Ghosh" w:date="2021-09-10T00:47:00Z">
        <w:r w:rsidR="00EB049B">
          <w:rPr>
            <w:rFonts w:ascii="Georgia" w:hAnsi="Georgia"/>
          </w:rPr>
          <w:t xml:space="preserve">The two paramount fish drying clusters in Indian Sundarbans - Sagar Island and Frasergunj, encounter head on cyclonic impacts as there is no mangrove thicket to defend the islands from the cyclonic surges. </w:t>
        </w:r>
      </w:ins>
      <w:r w:rsidRPr="00923C37">
        <w:rPr>
          <w:rFonts w:ascii="Georgia" w:hAnsi="Georgia" w:cstheme="minorHAnsi"/>
        </w:rPr>
        <w:lastRenderedPageBreak/>
        <w:t xml:space="preserve">The aftermath of the hazard was drawn by </w:t>
      </w:r>
      <w:ins w:id="2859" w:author="Derek Johnson" w:date="2021-10-17T12:14:00Z">
        <w:r w:rsidR="00F719B8">
          <w:rPr>
            <w:rFonts w:ascii="Georgia" w:hAnsi="Georgia" w:cstheme="minorHAnsi"/>
          </w:rPr>
          <w:t xml:space="preserve">images of residents of </w:t>
        </w:r>
      </w:ins>
      <w:r w:rsidRPr="00923C37">
        <w:rPr>
          <w:rFonts w:ascii="Georgia" w:hAnsi="Georgia" w:cstheme="minorHAnsi"/>
        </w:rPr>
        <w:t xml:space="preserve">shattered fishing camps holding </w:t>
      </w:r>
      <w:ins w:id="2860" w:author="Derek Johnson" w:date="2021-10-17T12:14:00Z">
        <w:r w:rsidR="00F719B8">
          <w:rPr>
            <w:rFonts w:ascii="Georgia" w:hAnsi="Georgia" w:cstheme="minorHAnsi"/>
          </w:rPr>
          <w:t xml:space="preserve">the </w:t>
        </w:r>
      </w:ins>
      <w:r w:rsidRPr="00923C37">
        <w:rPr>
          <w:rFonts w:ascii="Georgia" w:hAnsi="Georgia" w:cstheme="minorHAnsi"/>
        </w:rPr>
        <w:t>last piece</w:t>
      </w:r>
      <w:ins w:id="2861" w:author="Derek Johnson" w:date="2021-10-17T12:14:00Z">
        <w:r w:rsidR="00F719B8">
          <w:rPr>
            <w:rFonts w:ascii="Georgia" w:hAnsi="Georgia" w:cstheme="minorHAnsi"/>
          </w:rPr>
          <w:t>s</w:t>
        </w:r>
      </w:ins>
      <w:r w:rsidRPr="00923C37">
        <w:rPr>
          <w:rFonts w:ascii="Georgia" w:hAnsi="Georgia" w:cstheme="minorHAnsi"/>
        </w:rPr>
        <w:t xml:space="preserve"> of their possessions; fishing boats and huts were </w:t>
      </w:r>
      <w:commentRangeStart w:id="2862"/>
      <w:del w:id="2863" w:author="Derek Johnson" w:date="2021-10-17T12:14:00Z">
        <w:r w:rsidRPr="00923C37" w:rsidDel="00F719B8">
          <w:rPr>
            <w:rFonts w:ascii="Georgia" w:hAnsi="Georgia" w:cstheme="minorHAnsi"/>
          </w:rPr>
          <w:delText xml:space="preserve">swayed </w:delText>
        </w:r>
      </w:del>
      <w:ins w:id="2864" w:author="Derek Johnson" w:date="2021-10-17T12:14:00Z">
        <w:r w:rsidR="00F719B8">
          <w:rPr>
            <w:rFonts w:ascii="Georgia" w:hAnsi="Georgia" w:cstheme="minorHAnsi"/>
          </w:rPr>
          <w:t>wreck</w:t>
        </w:r>
        <w:r w:rsidR="00F719B8" w:rsidRPr="00923C37">
          <w:rPr>
            <w:rFonts w:ascii="Georgia" w:hAnsi="Georgia" w:cstheme="minorHAnsi"/>
          </w:rPr>
          <w:t>ed</w:t>
        </w:r>
        <w:commentRangeEnd w:id="2862"/>
        <w:r w:rsidR="00F719B8">
          <w:rPr>
            <w:rStyle w:val="CommentReference"/>
          </w:rPr>
          <w:commentReference w:id="2862"/>
        </w:r>
        <w:r w:rsidR="00F719B8" w:rsidRPr="00923C37">
          <w:rPr>
            <w:rFonts w:ascii="Georgia" w:hAnsi="Georgia" w:cstheme="minorHAnsi"/>
          </w:rPr>
          <w:t xml:space="preserve"> </w:t>
        </w:r>
      </w:ins>
      <w:r w:rsidRPr="00923C37">
        <w:rPr>
          <w:rFonts w:ascii="Georgia" w:hAnsi="Georgia" w:cstheme="minorHAnsi"/>
        </w:rPr>
        <w:t xml:space="preserve">by </w:t>
      </w:r>
      <w:del w:id="2865" w:author="Derek Johnson" w:date="2021-10-17T12:14:00Z">
        <w:r w:rsidRPr="00923C37" w:rsidDel="00F719B8">
          <w:rPr>
            <w:rFonts w:ascii="Georgia" w:hAnsi="Georgia" w:cstheme="minorHAnsi"/>
          </w:rPr>
          <w:delText xml:space="preserve">vehement </w:delText>
        </w:r>
      </w:del>
      <w:ins w:id="2866" w:author="Derek Johnson" w:date="2021-10-17T12:14:00Z">
        <w:r w:rsidR="00F719B8" w:rsidRPr="00923C37">
          <w:rPr>
            <w:rFonts w:ascii="Georgia" w:hAnsi="Georgia" w:cstheme="minorHAnsi"/>
          </w:rPr>
          <w:t>v</w:t>
        </w:r>
        <w:r w:rsidR="00F719B8">
          <w:rPr>
            <w:rFonts w:ascii="Georgia" w:hAnsi="Georgia" w:cstheme="minorHAnsi"/>
          </w:rPr>
          <w:t>iol</w:t>
        </w:r>
        <w:r w:rsidR="00F719B8" w:rsidRPr="00923C37">
          <w:rPr>
            <w:rFonts w:ascii="Georgia" w:hAnsi="Georgia" w:cstheme="minorHAnsi"/>
          </w:rPr>
          <w:t xml:space="preserve">ent </w:t>
        </w:r>
      </w:ins>
      <w:r w:rsidRPr="00923C37">
        <w:rPr>
          <w:rFonts w:ascii="Georgia" w:hAnsi="Georgia" w:cstheme="minorHAnsi"/>
        </w:rPr>
        <w:t>storm surges and massive coastal floods</w:t>
      </w:r>
      <w:r w:rsidR="00231551">
        <w:rPr>
          <w:rFonts w:ascii="Georgia" w:hAnsi="Georgia" w:cstheme="minorHAnsi"/>
        </w:rPr>
        <w:t xml:space="preserve"> (figure 1</w:t>
      </w:r>
      <w:r w:rsidR="00CF7897">
        <w:rPr>
          <w:rFonts w:ascii="Georgia" w:hAnsi="Georgia" w:cstheme="minorHAnsi"/>
        </w:rPr>
        <w:t>3</w:t>
      </w:r>
      <w:r w:rsidR="00231551">
        <w:rPr>
          <w:rFonts w:ascii="Georgia" w:hAnsi="Georgia" w:cstheme="minorHAnsi"/>
        </w:rPr>
        <w:t>)</w:t>
      </w:r>
      <w:r w:rsidRPr="00923C37">
        <w:rPr>
          <w:rFonts w:ascii="Georgia" w:hAnsi="Georgia" w:cstheme="minorHAnsi"/>
        </w:rPr>
        <w:t xml:space="preserve">. Notably, destruction of coastal dunes </w:t>
      </w:r>
      <w:del w:id="2867" w:author="Derek Johnson" w:date="2021-10-17T12:15:00Z">
        <w:r w:rsidRPr="00923C37" w:rsidDel="00F719B8">
          <w:rPr>
            <w:rFonts w:ascii="Georgia" w:hAnsi="Georgia" w:cstheme="minorHAnsi"/>
          </w:rPr>
          <w:delText>for building infrastructures</w:delText>
        </w:r>
      </w:del>
      <w:ins w:id="2868" w:author="Derek Johnson" w:date="2021-10-17T12:15:00Z">
        <w:r w:rsidR="00F719B8">
          <w:rPr>
            <w:rFonts w:ascii="Georgia" w:hAnsi="Georgia" w:cstheme="minorHAnsi"/>
          </w:rPr>
          <w:t>due to sand mining for construction</w:t>
        </w:r>
      </w:ins>
      <w:r w:rsidRPr="00923C37">
        <w:rPr>
          <w:rFonts w:ascii="Georgia" w:hAnsi="Georgia" w:cstheme="minorHAnsi"/>
        </w:rPr>
        <w:t xml:space="preserve"> has enabled the ingress</w:t>
      </w:r>
      <w:del w:id="2869" w:author="Derek Johnson" w:date="2021-10-17T12:15:00Z">
        <w:r w:rsidRPr="00923C37" w:rsidDel="00F719B8">
          <w:rPr>
            <w:rFonts w:ascii="Georgia" w:hAnsi="Georgia" w:cstheme="minorHAnsi"/>
          </w:rPr>
          <w:delText>ion</w:delText>
        </w:r>
      </w:del>
      <w:r w:rsidRPr="00923C37">
        <w:rPr>
          <w:rFonts w:ascii="Georgia" w:hAnsi="Georgia" w:cstheme="minorHAnsi"/>
        </w:rPr>
        <w:t xml:space="preserve"> of large storm waves into the sea-facing lands of both </w:t>
      </w:r>
      <w:r w:rsidR="00BB2FB7" w:rsidRPr="00923C37">
        <w:rPr>
          <w:rFonts w:ascii="Georgia" w:hAnsi="Georgia" w:cstheme="minorHAnsi"/>
        </w:rPr>
        <w:t>Sundarbans</w:t>
      </w:r>
      <w:r w:rsidRPr="00923C37">
        <w:rPr>
          <w:rFonts w:ascii="Georgia" w:hAnsi="Georgia" w:cstheme="minorHAnsi"/>
        </w:rPr>
        <w:t xml:space="preserve"> and Medinipur.</w:t>
      </w:r>
      <w:r w:rsidR="00EB28E2" w:rsidRPr="00923C37">
        <w:rPr>
          <w:rFonts w:ascii="Georgia" w:hAnsi="Georgia" w:cstheme="minorHAnsi"/>
        </w:rPr>
        <w:t xml:space="preserve"> </w:t>
      </w:r>
    </w:p>
    <w:p w14:paraId="79871B9C" w14:textId="6E6698BE" w:rsidR="00587A63" w:rsidRPr="00923C37" w:rsidRDefault="00B12E3F" w:rsidP="002244F0">
      <w:pPr>
        <w:spacing w:line="360" w:lineRule="auto"/>
        <w:ind w:left="284" w:right="282"/>
        <w:jc w:val="both"/>
        <w:rPr>
          <w:rFonts w:ascii="Georgia" w:hAnsi="Georgia" w:cstheme="minorHAnsi"/>
        </w:rPr>
      </w:pPr>
      <w:ins w:id="2870" w:author="Raktima Ghosh" w:date="2021-09-11T14:27:00Z">
        <w:r>
          <w:rPr>
            <w:rFonts w:ascii="Georgia" w:hAnsi="Georgia" w:cstheme="minorHAnsi"/>
            <w:noProof/>
            <w:lang w:val="en-US"/>
          </w:rPr>
          <w:drawing>
            <wp:anchor distT="0" distB="0" distL="114300" distR="114300" simplePos="0" relativeHeight="251762688" behindDoc="0" locked="0" layoutInCell="1" allowOverlap="1" wp14:anchorId="574E584C" wp14:editId="7AE0DE41">
              <wp:simplePos x="0" y="0"/>
              <wp:positionH relativeFrom="column">
                <wp:posOffset>3175000</wp:posOffset>
              </wp:positionH>
              <wp:positionV relativeFrom="paragraph">
                <wp:posOffset>3422650</wp:posOffset>
              </wp:positionV>
              <wp:extent cx="2836545" cy="1670050"/>
              <wp:effectExtent l="0" t="0" r="1905" b="635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6545" cy="1670050"/>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cstheme="minorHAnsi"/>
            <w:noProof/>
            <w:lang w:val="en-US"/>
          </w:rPr>
          <w:drawing>
            <wp:anchor distT="0" distB="0" distL="114300" distR="114300" simplePos="0" relativeHeight="251760640" behindDoc="1" locked="0" layoutInCell="1" allowOverlap="1" wp14:anchorId="38E06BE8" wp14:editId="57638155">
              <wp:simplePos x="0" y="0"/>
              <wp:positionH relativeFrom="column">
                <wp:posOffset>-63500</wp:posOffset>
              </wp:positionH>
              <wp:positionV relativeFrom="paragraph">
                <wp:posOffset>3421380</wp:posOffset>
              </wp:positionV>
              <wp:extent cx="3060065" cy="1670685"/>
              <wp:effectExtent l="0" t="0" r="6985" b="5715"/>
              <wp:wrapTight wrapText="bothSides">
                <wp:wrapPolygon edited="0">
                  <wp:start x="0" y="0"/>
                  <wp:lineTo x="0" y="21428"/>
                  <wp:lineTo x="21515" y="21428"/>
                  <wp:lineTo x="21515"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60065" cy="1670685"/>
                      </a:xfrm>
                      <a:prstGeom prst="rect">
                        <a:avLst/>
                      </a:prstGeom>
                    </pic:spPr>
                  </pic:pic>
                </a:graphicData>
              </a:graphic>
              <wp14:sizeRelH relativeFrom="page">
                <wp14:pctWidth>0</wp14:pctWidth>
              </wp14:sizeRelH>
              <wp14:sizeRelV relativeFrom="page">
                <wp14:pctHeight>0</wp14:pctHeight>
              </wp14:sizeRelV>
            </wp:anchor>
          </w:drawing>
        </w:r>
      </w:ins>
      <w:del w:id="2871" w:author="Derek Johnson" w:date="2021-10-17T12:15:00Z">
        <w:r w:rsidR="00587A63" w:rsidRPr="00923C37" w:rsidDel="00F719B8">
          <w:rPr>
            <w:rFonts w:ascii="Georgia" w:hAnsi="Georgia" w:cstheme="minorHAnsi"/>
          </w:rPr>
          <w:delText>The austerity</w:delText>
        </w:r>
      </w:del>
      <w:ins w:id="2872" w:author="Derek Johnson" w:date="2021-10-17T12:15:00Z">
        <w:r w:rsidR="00F719B8">
          <w:rPr>
            <w:rFonts w:ascii="Georgia" w:hAnsi="Georgia" w:cstheme="minorHAnsi"/>
          </w:rPr>
          <w:t>Environmental</w:t>
        </w:r>
        <w:r w:rsidR="00F719B8">
          <w:rPr>
            <w:rFonts w:ascii="Georgia" w:hAnsi="Georgia" w:cstheme="minorHAnsi"/>
            <w:noProof/>
            <w:lang w:val="en-US"/>
          </w:rPr>
          <w:t xml:space="preserve"> impacts are</w:t>
        </w:r>
      </w:ins>
      <w:del w:id="2873" w:author="Derek Johnson" w:date="2021-10-17T12:15:00Z">
        <w:r w:rsidR="00587A63" w:rsidRPr="00923C37" w:rsidDel="00F719B8">
          <w:rPr>
            <w:rFonts w:ascii="Georgia" w:hAnsi="Georgia" w:cstheme="minorHAnsi"/>
          </w:rPr>
          <w:delText xml:space="preserve"> is</w:delText>
        </w:r>
      </w:del>
      <w:r w:rsidR="00587A63" w:rsidRPr="00923C37">
        <w:rPr>
          <w:rFonts w:ascii="Georgia" w:hAnsi="Georgia" w:cstheme="minorHAnsi"/>
        </w:rPr>
        <w:t xml:space="preserve"> further magnified by upstream felling of mangroves for land clearance, oil leakage and contamination of coastal water, destruction of zooplankton by trawler-based fishing with large nets and so on. The giant mechanised trawlers with 120 horse power engines, drag large trawl nets through ocean-bottom to chase tiger prawns, resulting in destruction of bottom habitat of prawn, other shell fishes, marine algae, seaweeds and plankton (Das 2009). Also, frequent oil leakage from these trawlers as well as tourist launches damage the water quality. The aquatic habitat is further tainted by floating microplastics, outflow of toxic wastewater from commercial shrimp monoculture ponds coupled with non-point pollution from the river-side industrial centres. Seemingly, natural and human-driven stressors are cumulatively acting upon the aquatic habitats and seizing the fish stocks. While </w:t>
      </w:r>
      <w:del w:id="2874" w:author="Derek Johnson" w:date="2021-10-17T12:16:00Z">
        <w:r w:rsidR="00587A63" w:rsidRPr="00923C37" w:rsidDel="00F719B8">
          <w:rPr>
            <w:rFonts w:ascii="Georgia" w:hAnsi="Georgia" w:cstheme="minorHAnsi"/>
          </w:rPr>
          <w:delText xml:space="preserve">the </w:delText>
        </w:r>
      </w:del>
      <w:r w:rsidR="00587A63" w:rsidRPr="00923C37">
        <w:rPr>
          <w:rFonts w:ascii="Georgia" w:hAnsi="Georgia" w:cstheme="minorHAnsi"/>
        </w:rPr>
        <w:t xml:space="preserve">scientific </w:t>
      </w:r>
      <w:del w:id="2875" w:author="Derek Johnson" w:date="2021-10-17T12:17:00Z">
        <w:r w:rsidR="00587A63" w:rsidRPr="00923C37" w:rsidDel="00F719B8">
          <w:rPr>
            <w:rFonts w:ascii="Georgia" w:hAnsi="Georgia" w:cstheme="minorHAnsi"/>
          </w:rPr>
          <w:delText>attention has massively shifted</w:delText>
        </w:r>
      </w:del>
      <w:ins w:id="2876" w:author="Derek Johnson" w:date="2021-10-17T12:17:00Z">
        <w:r w:rsidR="00F719B8">
          <w:rPr>
            <w:rFonts w:ascii="Georgia" w:hAnsi="Georgia" w:cstheme="minorHAnsi"/>
          </w:rPr>
          <w:t>research has long drawn attention</w:t>
        </w:r>
      </w:ins>
      <w:r w:rsidR="00587A63" w:rsidRPr="00923C37">
        <w:rPr>
          <w:rFonts w:ascii="Georgia" w:hAnsi="Georgia" w:cstheme="minorHAnsi"/>
        </w:rPr>
        <w:t xml:space="preserve"> to the </w:t>
      </w:r>
      <w:del w:id="2877" w:author="Derek Johnson" w:date="2021-10-17T12:17:00Z">
        <w:r w:rsidR="00587A63" w:rsidRPr="00923C37" w:rsidDel="00F719B8">
          <w:rPr>
            <w:rFonts w:ascii="Georgia" w:hAnsi="Georgia" w:cstheme="minorHAnsi"/>
          </w:rPr>
          <w:delText xml:space="preserve">incidence </w:delText>
        </w:r>
      </w:del>
      <w:ins w:id="2878" w:author="Derek Johnson" w:date="2021-10-17T12:17:00Z">
        <w:r w:rsidR="00F719B8">
          <w:rPr>
            <w:rFonts w:ascii="Georgia" w:hAnsi="Georgia" w:cstheme="minorHAnsi"/>
          </w:rPr>
          <w:t>intensity</w:t>
        </w:r>
        <w:r w:rsidR="00F719B8" w:rsidRPr="00923C37">
          <w:rPr>
            <w:rFonts w:ascii="Georgia" w:hAnsi="Georgia" w:cstheme="minorHAnsi"/>
          </w:rPr>
          <w:t xml:space="preserve"> </w:t>
        </w:r>
      </w:ins>
      <w:r w:rsidR="00587A63" w:rsidRPr="00923C37">
        <w:rPr>
          <w:rFonts w:ascii="Georgia" w:hAnsi="Georgia" w:cstheme="minorHAnsi"/>
        </w:rPr>
        <w:t xml:space="preserve">of overfishing and </w:t>
      </w:r>
      <w:ins w:id="2879" w:author="Derek Johnson" w:date="2021-10-17T12:17:00Z">
        <w:r w:rsidR="00F719B8">
          <w:rPr>
            <w:rFonts w:ascii="Georgia" w:hAnsi="Georgia" w:cstheme="minorHAnsi"/>
          </w:rPr>
          <w:t xml:space="preserve">the need </w:t>
        </w:r>
      </w:ins>
      <w:del w:id="2880" w:author="Derek Johnson" w:date="2021-10-17T12:17:00Z">
        <w:r w:rsidR="00587A63" w:rsidRPr="00923C37" w:rsidDel="00F719B8">
          <w:rPr>
            <w:rFonts w:ascii="Georgia" w:hAnsi="Georgia" w:cstheme="minorHAnsi"/>
          </w:rPr>
          <w:delText xml:space="preserve">necessities </w:delText>
        </w:r>
      </w:del>
      <w:r w:rsidR="00587A63" w:rsidRPr="00923C37">
        <w:rPr>
          <w:rFonts w:ascii="Georgia" w:hAnsi="Georgia" w:cstheme="minorHAnsi"/>
        </w:rPr>
        <w:t>for restoration of mari</w:t>
      </w:r>
      <w:r w:rsidR="006327F2">
        <w:rPr>
          <w:rFonts w:ascii="Georgia" w:hAnsi="Georgia" w:cstheme="minorHAnsi"/>
        </w:rPr>
        <w:t>time</w:t>
      </w:r>
      <w:r w:rsidR="00587A63" w:rsidRPr="00923C37">
        <w:rPr>
          <w:rFonts w:ascii="Georgia" w:hAnsi="Georgia" w:cstheme="minorHAnsi"/>
        </w:rPr>
        <w:t xml:space="preserve"> resources (Pauly et al. 2002), the stories of fishermen and fish producers have remained understated and unheard. </w:t>
      </w:r>
    </w:p>
    <w:p w14:paraId="2E80C005" w14:textId="78E01EC8" w:rsidR="001C3F26" w:rsidRPr="00F9138B" w:rsidDel="00423B6E" w:rsidRDefault="00B12E3F">
      <w:pPr>
        <w:spacing w:after="0" w:line="360" w:lineRule="auto"/>
        <w:ind w:left="1843" w:right="282"/>
        <w:rPr>
          <w:del w:id="2881" w:author="Raktima Ghosh" w:date="2021-09-11T15:24:00Z"/>
          <w:rFonts w:ascii="Georgia" w:hAnsi="Georgia" w:cstheme="minorHAnsi"/>
          <w:sz w:val="20"/>
          <w:szCs w:val="20"/>
          <w:rPrChange w:id="2882" w:author="Raktima Ghosh" w:date="2021-09-13T12:48:00Z">
            <w:rPr>
              <w:del w:id="2883" w:author="Raktima Ghosh" w:date="2021-09-11T15:24:00Z"/>
              <w:rFonts w:ascii="Georgia" w:hAnsi="Georgia" w:cstheme="minorHAnsi"/>
            </w:rPr>
          </w:rPrChange>
        </w:rPr>
        <w:pPrChange w:id="2884" w:author="Raktima Ghosh" w:date="2021-09-13T12:48:00Z">
          <w:pPr>
            <w:spacing w:line="360" w:lineRule="auto"/>
            <w:ind w:left="284" w:right="282"/>
            <w:jc w:val="both"/>
          </w:pPr>
        </w:pPrChange>
      </w:pPr>
      <w:ins w:id="2885" w:author="Raktima Ghosh" w:date="2021-09-11T14:27:00Z">
        <w:r w:rsidRPr="00923C37">
          <w:rPr>
            <w:rFonts w:ascii="Georgia" w:hAnsi="Georgia" w:cstheme="minorHAnsi"/>
            <w:b/>
            <w:bCs/>
            <w:sz w:val="20"/>
            <w:szCs w:val="20"/>
          </w:rPr>
          <w:t>Figure 1</w:t>
        </w:r>
        <w:r>
          <w:rPr>
            <w:rFonts w:ascii="Georgia" w:hAnsi="Georgia" w:cstheme="minorHAnsi"/>
            <w:b/>
            <w:bCs/>
            <w:sz w:val="20"/>
            <w:szCs w:val="20"/>
          </w:rPr>
          <w:t>3</w:t>
        </w:r>
        <w:r w:rsidRPr="00923C37">
          <w:rPr>
            <w:rFonts w:ascii="Georgia" w:hAnsi="Georgia" w:cstheme="minorHAnsi"/>
            <w:b/>
            <w:bCs/>
            <w:sz w:val="20"/>
            <w:szCs w:val="20"/>
          </w:rPr>
          <w:t xml:space="preserve">. </w:t>
        </w:r>
        <w:r w:rsidRPr="00ED47E3">
          <w:rPr>
            <w:rFonts w:ascii="Georgia" w:hAnsi="Georgia" w:cstheme="minorHAnsi"/>
            <w:sz w:val="20"/>
            <w:szCs w:val="20"/>
          </w:rPr>
          <w:t>Eastern section of Sundarbans after Yaas (left) and during heavy monsoon (right)</w:t>
        </w:r>
        <w:r>
          <w:rPr>
            <w:rFonts w:ascii="Georgia" w:hAnsi="Georgia" w:cstheme="minorHAnsi"/>
            <w:sz w:val="20"/>
            <w:szCs w:val="20"/>
          </w:rPr>
          <w:t xml:space="preserve">. </w:t>
        </w:r>
        <w:r w:rsidRPr="006A703B">
          <w:rPr>
            <w:rFonts w:ascii="Georgia" w:hAnsi="Georgia" w:cstheme="minorHAnsi"/>
            <w:b/>
            <w:bCs/>
            <w:sz w:val="20"/>
            <w:szCs w:val="20"/>
          </w:rPr>
          <w:t>Source:</w:t>
        </w:r>
        <w:r w:rsidRPr="006A703B">
          <w:rPr>
            <w:rFonts w:ascii="Georgia" w:hAnsi="Georgia" w:cstheme="minorHAnsi"/>
            <w:sz w:val="20"/>
            <w:szCs w:val="20"/>
          </w:rPr>
          <w:t xml:space="preserve"> </w:t>
        </w:r>
        <w:r>
          <w:rPr>
            <w:rFonts w:ascii="Georgia" w:hAnsi="Georgia" w:cstheme="minorHAnsi"/>
            <w:sz w:val="20"/>
            <w:szCs w:val="20"/>
          </w:rPr>
          <w:t>Sundarban Jana Sramjibi Mancha</w:t>
        </w:r>
      </w:ins>
      <w:del w:id="2886" w:author="Raktima Ghosh" w:date="2021-09-11T14:26:00Z">
        <w:r w:rsidR="007B3CF9" w:rsidRPr="00923C37" w:rsidDel="00B12E3F">
          <w:rPr>
            <w:rFonts w:cstheme="minorHAnsi"/>
            <w:noProof/>
            <w:lang w:val="en-US"/>
          </w:rPr>
          <w:drawing>
            <wp:anchor distT="0" distB="0" distL="114300" distR="114300" simplePos="0" relativeHeight="251740160" behindDoc="1" locked="0" layoutInCell="1" allowOverlap="1" wp14:anchorId="4C351BC5" wp14:editId="1EF21194">
              <wp:simplePos x="0" y="0"/>
              <wp:positionH relativeFrom="margin">
                <wp:posOffset>3366770</wp:posOffset>
              </wp:positionH>
              <wp:positionV relativeFrom="paragraph">
                <wp:posOffset>2540</wp:posOffset>
              </wp:positionV>
              <wp:extent cx="2498725" cy="1664970"/>
              <wp:effectExtent l="0" t="0" r="0" b="0"/>
              <wp:wrapTight wrapText="bothSides">
                <wp:wrapPolygon edited="0">
                  <wp:start x="0" y="0"/>
                  <wp:lineTo x="0" y="21254"/>
                  <wp:lineTo x="21408" y="21254"/>
                  <wp:lineTo x="21408"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58" cstate="print">
                        <a:extLst>
                          <a:ext uri="{28A0092B-C50C-407E-A947-70E740481C1C}">
                            <a14:useLocalDpi xmlns:a14="http://schemas.microsoft.com/office/drawing/2010/main" val="0"/>
                          </a:ext>
                        </a:extLst>
                      </a:blip>
                      <a:srcRect b="10997"/>
                      <a:stretch/>
                    </pic:blipFill>
                    <pic:spPr bwMode="auto">
                      <a:xfrm>
                        <a:off x="0" y="0"/>
                        <a:ext cx="2498725" cy="1664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CF9" w:rsidRPr="00923C37" w:rsidDel="00B12E3F">
          <w:rPr>
            <w:rFonts w:cstheme="minorHAnsi"/>
            <w:noProof/>
            <w:lang w:val="en-US"/>
          </w:rPr>
          <w:drawing>
            <wp:inline distT="0" distB="0" distL="0" distR="0" wp14:anchorId="039E576E" wp14:editId="23842C00">
              <wp:extent cx="2998381" cy="16656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57116" cy="1698248"/>
                      </a:xfrm>
                      <a:prstGeom prst="rect">
                        <a:avLst/>
                      </a:prstGeom>
                    </pic:spPr>
                  </pic:pic>
                </a:graphicData>
              </a:graphic>
            </wp:inline>
          </w:drawing>
        </w:r>
      </w:del>
    </w:p>
    <w:p w14:paraId="0917B680" w14:textId="29AF8D93" w:rsidR="00A74CD9" w:rsidRPr="00923C37" w:rsidDel="00B12E3F" w:rsidRDefault="00A74CD9">
      <w:pPr>
        <w:spacing w:after="0" w:line="360" w:lineRule="auto"/>
        <w:ind w:right="282"/>
        <w:rPr>
          <w:del w:id="2887" w:author="Raktima Ghosh" w:date="2021-09-11T14:28:00Z"/>
          <w:rFonts w:ascii="Georgia" w:hAnsi="Georgia" w:cstheme="minorHAnsi"/>
          <w:sz w:val="20"/>
          <w:szCs w:val="20"/>
        </w:rPr>
        <w:pPrChange w:id="2888" w:author="Raktima Ghosh" w:date="2021-09-13T12:48:00Z">
          <w:pPr>
            <w:spacing w:after="0" w:line="360" w:lineRule="auto"/>
            <w:ind w:left="1843" w:right="282"/>
          </w:pPr>
        </w:pPrChange>
      </w:pPr>
      <w:del w:id="2889" w:author="Raktima Ghosh" w:date="2021-09-11T14:28:00Z">
        <w:r w:rsidRPr="00923C37" w:rsidDel="00B12E3F">
          <w:rPr>
            <w:rFonts w:ascii="Georgia" w:hAnsi="Georgia" w:cstheme="minorHAnsi"/>
            <w:b/>
            <w:bCs/>
            <w:sz w:val="20"/>
            <w:szCs w:val="20"/>
          </w:rPr>
          <w:delText>Figure 1</w:delText>
        </w:r>
        <w:r w:rsidR="00CF7897" w:rsidDel="00B12E3F">
          <w:rPr>
            <w:rFonts w:ascii="Georgia" w:hAnsi="Georgia" w:cstheme="minorHAnsi"/>
            <w:b/>
            <w:bCs/>
            <w:sz w:val="20"/>
            <w:szCs w:val="20"/>
          </w:rPr>
          <w:delText>3</w:delText>
        </w:r>
        <w:r w:rsidRPr="00923C37" w:rsidDel="00B12E3F">
          <w:rPr>
            <w:rFonts w:ascii="Georgia" w:hAnsi="Georgia" w:cstheme="minorHAnsi"/>
            <w:b/>
            <w:bCs/>
            <w:sz w:val="20"/>
            <w:szCs w:val="20"/>
          </w:rPr>
          <w:delText xml:space="preserve">. </w:delText>
        </w:r>
        <w:r w:rsidR="00BB2FB7" w:rsidRPr="00923C37" w:rsidDel="00B12E3F">
          <w:rPr>
            <w:rFonts w:ascii="Georgia" w:hAnsi="Georgia" w:cstheme="minorHAnsi"/>
            <w:sz w:val="20"/>
            <w:szCs w:val="20"/>
          </w:rPr>
          <w:delText>Sundarbans</w:delText>
        </w:r>
        <w:r w:rsidRPr="00923C37" w:rsidDel="00B12E3F">
          <w:rPr>
            <w:rFonts w:ascii="Georgia" w:hAnsi="Georgia" w:cstheme="minorHAnsi"/>
            <w:sz w:val="20"/>
            <w:szCs w:val="20"/>
          </w:rPr>
          <w:delText xml:space="preserve"> after Amphan (left) and Yaas (right)</w:delText>
        </w:r>
      </w:del>
    </w:p>
    <w:p w14:paraId="72C7C2A1" w14:textId="7CF1B7E0" w:rsidR="001C3F26" w:rsidDel="00B12E3F" w:rsidRDefault="00A74CD9">
      <w:pPr>
        <w:spacing w:after="0" w:line="360" w:lineRule="auto"/>
        <w:ind w:right="282"/>
        <w:rPr>
          <w:del w:id="2890" w:author="Raktima Ghosh" w:date="2021-09-11T14:28:00Z"/>
          <w:rFonts w:ascii="Georgia" w:hAnsi="Georgia" w:cstheme="minorHAnsi"/>
          <w:sz w:val="20"/>
          <w:szCs w:val="20"/>
        </w:rPr>
        <w:pPrChange w:id="2891" w:author="Raktima Ghosh" w:date="2021-09-13T12:48:00Z">
          <w:pPr>
            <w:spacing w:after="0" w:line="360" w:lineRule="auto"/>
            <w:ind w:left="1843" w:right="282"/>
          </w:pPr>
        </w:pPrChange>
      </w:pPr>
      <w:del w:id="2892" w:author="Raktima Ghosh" w:date="2021-09-11T14:28:00Z">
        <w:r w:rsidRPr="006A703B" w:rsidDel="00B12E3F">
          <w:rPr>
            <w:rFonts w:ascii="Georgia" w:hAnsi="Georgia" w:cstheme="minorHAnsi"/>
            <w:b/>
            <w:bCs/>
            <w:sz w:val="20"/>
            <w:szCs w:val="20"/>
          </w:rPr>
          <w:delText>Source:</w:delText>
        </w:r>
        <w:r w:rsidRPr="006A703B" w:rsidDel="00B12E3F">
          <w:rPr>
            <w:rFonts w:ascii="Georgia" w:hAnsi="Georgia" w:cstheme="minorHAnsi"/>
            <w:sz w:val="20"/>
            <w:szCs w:val="20"/>
          </w:rPr>
          <w:delText xml:space="preserve"> accessed from </w:delText>
        </w:r>
        <w:commentRangeStart w:id="2893"/>
        <w:commentRangeStart w:id="2894"/>
        <w:r w:rsidRPr="006A703B" w:rsidDel="00B12E3F">
          <w:rPr>
            <w:rFonts w:ascii="Georgia" w:hAnsi="Georgia" w:cstheme="minorHAnsi"/>
            <w:sz w:val="20"/>
            <w:szCs w:val="20"/>
          </w:rPr>
          <w:delText>Google on 11.6.2021</w:delText>
        </w:r>
        <w:commentRangeEnd w:id="2893"/>
        <w:r w:rsidR="00446E53" w:rsidDel="00B12E3F">
          <w:rPr>
            <w:rStyle w:val="CommentReference"/>
          </w:rPr>
          <w:commentReference w:id="2893"/>
        </w:r>
        <w:commentRangeEnd w:id="2894"/>
        <w:r w:rsidR="00E556DD" w:rsidDel="00B12E3F">
          <w:rPr>
            <w:rStyle w:val="CommentReference"/>
          </w:rPr>
          <w:commentReference w:id="2894"/>
        </w:r>
      </w:del>
    </w:p>
    <w:p w14:paraId="75F687B8" w14:textId="77777777" w:rsidR="0061639D" w:rsidRPr="00923C37" w:rsidRDefault="0061639D">
      <w:pPr>
        <w:spacing w:line="360" w:lineRule="auto"/>
        <w:ind w:right="282"/>
        <w:jc w:val="both"/>
        <w:rPr>
          <w:rFonts w:ascii="Georgia" w:hAnsi="Georgia" w:cstheme="minorHAnsi"/>
          <w:sz w:val="20"/>
          <w:szCs w:val="20"/>
        </w:rPr>
        <w:pPrChange w:id="2895" w:author="Raktima Ghosh" w:date="2021-09-13T12:48:00Z">
          <w:pPr>
            <w:spacing w:after="0" w:line="360" w:lineRule="auto"/>
            <w:ind w:left="1843" w:right="282"/>
          </w:pPr>
        </w:pPrChange>
      </w:pPr>
    </w:p>
    <w:p w14:paraId="66BE8E29" w14:textId="1CB9FCFC" w:rsidR="00587A63" w:rsidRPr="00923C37" w:rsidRDefault="001C3F26" w:rsidP="001C3F26">
      <w:pPr>
        <w:spacing w:line="276" w:lineRule="auto"/>
        <w:ind w:right="282"/>
        <w:jc w:val="both"/>
        <w:rPr>
          <w:rFonts w:ascii="Georgia" w:hAnsi="Georgia" w:cstheme="minorHAnsi"/>
          <w:color w:val="4472C4" w:themeColor="accent1"/>
          <w:sz w:val="28"/>
          <w:szCs w:val="28"/>
        </w:rPr>
      </w:pPr>
      <w:r w:rsidRPr="00923C37">
        <w:rPr>
          <w:rFonts w:ascii="Georgia" w:hAnsi="Georgia" w:cstheme="minorHAnsi"/>
        </w:rPr>
        <w:t xml:space="preserve">     </w:t>
      </w:r>
      <w:r w:rsidR="00FE2A1D" w:rsidRPr="00923C37">
        <w:rPr>
          <w:rFonts w:ascii="Georgia" w:hAnsi="Georgia" w:cstheme="minorHAnsi"/>
          <w:color w:val="4472C4" w:themeColor="accent1"/>
          <w:sz w:val="28"/>
          <w:szCs w:val="28"/>
        </w:rPr>
        <w:t xml:space="preserve">In-house </w:t>
      </w:r>
      <w:r w:rsidR="002D4E75" w:rsidRPr="00923C37">
        <w:rPr>
          <w:rFonts w:ascii="Georgia" w:hAnsi="Georgia" w:cstheme="minorHAnsi"/>
          <w:color w:val="4472C4" w:themeColor="accent1"/>
          <w:sz w:val="28"/>
          <w:szCs w:val="28"/>
        </w:rPr>
        <w:t>uncertainties</w:t>
      </w:r>
    </w:p>
    <w:p w14:paraId="705BD55B" w14:textId="29EE61FF" w:rsidR="00587A63" w:rsidRPr="00923C37" w:rsidRDefault="00587A63" w:rsidP="002244F0">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t>As the laya (Medinipur) or bahardar (</w:t>
      </w:r>
      <w:r w:rsidR="00BB2FB7" w:rsidRPr="00923C37">
        <w:rPr>
          <w:rFonts w:ascii="Georgia" w:hAnsi="Georgia" w:cstheme="minorHAnsi"/>
          <w:color w:val="000000" w:themeColor="text1"/>
        </w:rPr>
        <w:t>Sundarbans</w:t>
      </w:r>
      <w:r w:rsidRPr="00923C37">
        <w:rPr>
          <w:rFonts w:ascii="Georgia" w:hAnsi="Georgia" w:cstheme="minorHAnsi"/>
          <w:color w:val="000000" w:themeColor="text1"/>
        </w:rPr>
        <w:t>) forever remain</w:t>
      </w:r>
      <w:del w:id="2896" w:author="Derek Johnson" w:date="2021-10-17T12:18:00Z">
        <w:r w:rsidRPr="00923C37" w:rsidDel="00F719B8">
          <w:rPr>
            <w:rFonts w:ascii="Georgia" w:hAnsi="Georgia" w:cstheme="minorHAnsi"/>
            <w:color w:val="000000" w:themeColor="text1"/>
          </w:rPr>
          <w:delText>s</w:delText>
        </w:r>
      </w:del>
      <w:r w:rsidRPr="00923C37">
        <w:rPr>
          <w:rFonts w:ascii="Georgia" w:hAnsi="Georgia" w:cstheme="minorHAnsi"/>
          <w:color w:val="000000" w:themeColor="text1"/>
        </w:rPr>
        <w:t xml:space="preserve"> indebted to the dadandar (moneylender), they are rarely able to meet the target for optimum profits. Sometimes, the khoti operations are impaired by </w:t>
      </w:r>
      <w:del w:id="2897" w:author="Derek Johnson" w:date="2021-10-17T12:18:00Z">
        <w:r w:rsidRPr="00923C37" w:rsidDel="00BE4C84">
          <w:rPr>
            <w:rFonts w:ascii="Georgia" w:hAnsi="Georgia" w:cstheme="minorHAnsi"/>
            <w:color w:val="000000" w:themeColor="text1"/>
          </w:rPr>
          <w:delText>parlous shrinkage o</w:delText>
        </w:r>
      </w:del>
      <w:ins w:id="2898" w:author="Derek Johnson" w:date="2021-10-17T12:18:00Z">
        <w:r w:rsidR="00BE4C84">
          <w:rPr>
            <w:rFonts w:ascii="Georgia" w:hAnsi="Georgia" w:cstheme="minorHAnsi"/>
            <w:color w:val="000000" w:themeColor="text1"/>
          </w:rPr>
          <w:t>lack o</w:t>
        </w:r>
      </w:ins>
      <w:r w:rsidRPr="00923C37">
        <w:rPr>
          <w:rFonts w:ascii="Georgia" w:hAnsi="Georgia" w:cstheme="minorHAnsi"/>
          <w:color w:val="000000" w:themeColor="text1"/>
        </w:rPr>
        <w:t xml:space="preserve">f capital coupled with </w:t>
      </w:r>
      <w:ins w:id="2899" w:author="Derek Johnson" w:date="2021-10-17T12:19:00Z">
        <w:r w:rsidR="00BE4C84">
          <w:rPr>
            <w:rFonts w:ascii="Georgia" w:hAnsi="Georgia" w:cstheme="minorHAnsi"/>
            <w:color w:val="000000" w:themeColor="text1"/>
          </w:rPr>
          <w:t xml:space="preserve">the </w:t>
        </w:r>
      </w:ins>
      <w:r w:rsidRPr="00923C37">
        <w:rPr>
          <w:rFonts w:ascii="Georgia" w:hAnsi="Georgia" w:cstheme="minorHAnsi"/>
          <w:color w:val="000000" w:themeColor="text1"/>
        </w:rPr>
        <w:t xml:space="preserve">inaccessibility </w:t>
      </w:r>
      <w:ins w:id="2900" w:author="Derek Johnson" w:date="2021-10-17T12:19:00Z">
        <w:r w:rsidR="00BE4C84">
          <w:rPr>
            <w:rFonts w:ascii="Georgia" w:hAnsi="Georgia" w:cstheme="minorHAnsi"/>
            <w:color w:val="000000" w:themeColor="text1"/>
          </w:rPr>
          <w:t>of low-interest rate</w:t>
        </w:r>
      </w:ins>
      <w:del w:id="2901" w:author="Derek Johnson" w:date="2021-10-17T12:19:00Z">
        <w:r w:rsidRPr="00923C37" w:rsidDel="00BE4C84">
          <w:rPr>
            <w:rFonts w:ascii="Georgia" w:hAnsi="Georgia" w:cstheme="minorHAnsi"/>
            <w:color w:val="000000" w:themeColor="text1"/>
          </w:rPr>
          <w:delText>to</w:delText>
        </w:r>
      </w:del>
      <w:r w:rsidRPr="00923C37">
        <w:rPr>
          <w:rFonts w:ascii="Georgia" w:hAnsi="Georgia" w:cstheme="minorHAnsi"/>
          <w:color w:val="000000" w:themeColor="text1"/>
        </w:rPr>
        <w:t xml:space="preserve"> institutional loans</w:t>
      </w:r>
      <w:ins w:id="2902" w:author="Derek Johnson" w:date="2021-10-17T12:19:00Z">
        <w:r w:rsidR="00BE4C84">
          <w:rPr>
            <w:rFonts w:ascii="Georgia" w:hAnsi="Georgia" w:cstheme="minorHAnsi"/>
            <w:color w:val="000000" w:themeColor="text1"/>
          </w:rPr>
          <w:t>. Under these circumstances,</w:t>
        </w:r>
      </w:ins>
      <w:del w:id="2903" w:author="Derek Johnson" w:date="2021-10-17T12:19:00Z">
        <w:r w:rsidRPr="00923C37" w:rsidDel="00BE4C84">
          <w:rPr>
            <w:rFonts w:ascii="Georgia" w:hAnsi="Georgia" w:cstheme="minorHAnsi"/>
            <w:color w:val="000000" w:themeColor="text1"/>
          </w:rPr>
          <w:delText xml:space="preserve"> at low interest and the</w:delText>
        </w:r>
      </w:del>
      <w:r w:rsidRPr="00923C37">
        <w:rPr>
          <w:rFonts w:ascii="Georgia" w:hAnsi="Georgia" w:cstheme="minorHAnsi"/>
          <w:color w:val="000000" w:themeColor="text1"/>
        </w:rPr>
        <w:t xml:space="preserve"> owners are bound to go for private credit or money advance from traders. </w:t>
      </w:r>
      <w:ins w:id="2904" w:author="Derek Johnson" w:date="2021-10-17T12:19:00Z">
        <w:r w:rsidR="00BE4C84">
          <w:rPr>
            <w:rFonts w:ascii="Georgia" w:hAnsi="Georgia" w:cstheme="minorHAnsi"/>
            <w:color w:val="000000" w:themeColor="text1"/>
          </w:rPr>
          <w:t>Reliance on informal credit diminishes</w:t>
        </w:r>
      </w:ins>
      <w:del w:id="2905" w:author="Derek Johnson" w:date="2021-10-17T12:20:00Z">
        <w:r w:rsidR="00CF7897" w:rsidDel="00BE4C84">
          <w:rPr>
            <w:rFonts w:ascii="Georgia" w:hAnsi="Georgia" w:cstheme="minorHAnsi"/>
            <w:color w:val="000000" w:themeColor="text1"/>
          </w:rPr>
          <w:delText>It</w:delText>
        </w:r>
        <w:r w:rsidR="00CF7897" w:rsidRPr="00923C37" w:rsidDel="00BE4C84">
          <w:rPr>
            <w:rFonts w:ascii="Georgia" w:hAnsi="Georgia" w:cstheme="minorHAnsi"/>
            <w:color w:val="000000" w:themeColor="text1"/>
          </w:rPr>
          <w:delText xml:space="preserve"> further taper</w:delText>
        </w:r>
        <w:r w:rsidR="00CF7897" w:rsidDel="00BE4C84">
          <w:rPr>
            <w:rFonts w:ascii="Georgia" w:hAnsi="Georgia" w:cstheme="minorHAnsi"/>
            <w:color w:val="000000" w:themeColor="text1"/>
          </w:rPr>
          <w:delText>s</w:delText>
        </w:r>
      </w:del>
      <w:r w:rsidRPr="00923C37">
        <w:rPr>
          <w:rFonts w:ascii="Georgia" w:hAnsi="Georgia" w:cstheme="minorHAnsi"/>
          <w:color w:val="000000" w:themeColor="text1"/>
        </w:rPr>
        <w:t xml:space="preserve"> their profits and </w:t>
      </w:r>
      <w:del w:id="2906" w:author="Derek Johnson" w:date="2021-10-17T12:20:00Z">
        <w:r w:rsidRPr="00923C37" w:rsidDel="00BE4C84">
          <w:rPr>
            <w:rFonts w:ascii="Georgia" w:hAnsi="Georgia" w:cstheme="minorHAnsi"/>
            <w:color w:val="000000" w:themeColor="text1"/>
          </w:rPr>
          <w:delText xml:space="preserve">retains </w:delText>
        </w:r>
      </w:del>
      <w:ins w:id="2907" w:author="Derek Johnson" w:date="2021-10-17T12:20:00Z">
        <w:r w:rsidR="00BE4C84">
          <w:rPr>
            <w:rFonts w:ascii="Georgia" w:hAnsi="Georgia" w:cstheme="minorHAnsi"/>
            <w:color w:val="000000" w:themeColor="text1"/>
          </w:rPr>
          <w:t>keep</w:t>
        </w:r>
        <w:r w:rsidR="00BE4C84" w:rsidRPr="00923C37">
          <w:rPr>
            <w:rFonts w:ascii="Georgia" w:hAnsi="Georgia" w:cstheme="minorHAnsi"/>
            <w:color w:val="000000" w:themeColor="text1"/>
          </w:rPr>
          <w:t xml:space="preserve">s </w:t>
        </w:r>
      </w:ins>
      <w:r w:rsidRPr="00923C37">
        <w:rPr>
          <w:rFonts w:ascii="Georgia" w:hAnsi="Georgia" w:cstheme="minorHAnsi"/>
          <w:color w:val="000000" w:themeColor="text1"/>
        </w:rPr>
        <w:t xml:space="preserve">them trapped within the vicious cycle </w:t>
      </w:r>
      <w:r w:rsidRPr="00923C37">
        <w:rPr>
          <w:rFonts w:ascii="Georgia" w:hAnsi="Georgia" w:cstheme="minorHAnsi"/>
          <w:color w:val="000000" w:themeColor="text1"/>
        </w:rPr>
        <w:lastRenderedPageBreak/>
        <w:t xml:space="preserve">of capital deficiency. </w:t>
      </w:r>
      <w:del w:id="2908" w:author="Derek Johnson" w:date="2021-10-17T12:20:00Z">
        <w:r w:rsidRPr="00923C37" w:rsidDel="00BE4C84">
          <w:rPr>
            <w:rFonts w:ascii="Georgia" w:hAnsi="Georgia" w:cstheme="minorHAnsi"/>
            <w:color w:val="000000" w:themeColor="text1"/>
          </w:rPr>
          <w:delText xml:space="preserve">Selling </w:delText>
        </w:r>
      </w:del>
      <w:ins w:id="2909" w:author="Derek Johnson" w:date="2021-10-17T12:20:00Z">
        <w:r w:rsidR="00BE4C84">
          <w:rPr>
            <w:rFonts w:ascii="Georgia" w:hAnsi="Georgia" w:cstheme="minorHAnsi"/>
            <w:color w:val="000000" w:themeColor="text1"/>
          </w:rPr>
          <w:t>The sale of the</w:t>
        </w:r>
        <w:r w:rsidR="00BE4C84" w:rsidRPr="00923C37">
          <w:rPr>
            <w:rFonts w:ascii="Georgia" w:hAnsi="Georgia" w:cstheme="minorHAnsi"/>
            <w:color w:val="000000" w:themeColor="text1"/>
          </w:rPr>
          <w:t xml:space="preserve"> </w:t>
        </w:r>
      </w:ins>
      <w:r w:rsidRPr="00923C37">
        <w:rPr>
          <w:rFonts w:ascii="Georgia" w:hAnsi="Georgia" w:cstheme="minorHAnsi"/>
          <w:color w:val="000000" w:themeColor="text1"/>
        </w:rPr>
        <w:t xml:space="preserve">entire </w:t>
      </w:r>
      <w:ins w:id="2910" w:author="Derek Johnson" w:date="2021-10-17T12:20:00Z">
        <w:r w:rsidR="00BE4C84">
          <w:rPr>
            <w:rFonts w:ascii="Georgia" w:hAnsi="Georgia" w:cstheme="minorHAnsi"/>
            <w:color w:val="000000" w:themeColor="text1"/>
          </w:rPr>
          <w:t xml:space="preserve">fresh or dried </w:t>
        </w:r>
      </w:ins>
      <w:r w:rsidRPr="00923C37">
        <w:rPr>
          <w:rFonts w:ascii="Georgia" w:hAnsi="Georgia" w:cstheme="minorHAnsi"/>
          <w:color w:val="000000" w:themeColor="text1"/>
        </w:rPr>
        <w:t xml:space="preserve">catch to </w:t>
      </w:r>
      <w:ins w:id="2911" w:author="Derek Johnson" w:date="2021-10-17T12:20:00Z">
        <w:r w:rsidR="00BE4C84">
          <w:rPr>
            <w:rFonts w:ascii="Georgia" w:hAnsi="Georgia" w:cstheme="minorHAnsi"/>
            <w:color w:val="000000" w:themeColor="text1"/>
          </w:rPr>
          <w:t xml:space="preserve">a </w:t>
        </w:r>
      </w:ins>
      <w:r w:rsidRPr="00923C37">
        <w:rPr>
          <w:rFonts w:ascii="Georgia" w:hAnsi="Georgia" w:cstheme="minorHAnsi"/>
          <w:color w:val="000000" w:themeColor="text1"/>
        </w:rPr>
        <w:t>dadandar</w:t>
      </w:r>
      <w:del w:id="2912" w:author="Derek Johnson" w:date="2021-10-17T12:20:00Z">
        <w:r w:rsidRPr="00923C37" w:rsidDel="00BE4C84">
          <w:rPr>
            <w:rFonts w:ascii="Georgia" w:hAnsi="Georgia" w:cstheme="minorHAnsi"/>
            <w:color w:val="000000" w:themeColor="text1"/>
          </w:rPr>
          <w:delText>- be it dried or raw fish-</w:delText>
        </w:r>
      </w:del>
      <w:r w:rsidRPr="00923C37">
        <w:rPr>
          <w:rFonts w:ascii="Georgia" w:hAnsi="Georgia" w:cstheme="minorHAnsi"/>
          <w:color w:val="000000" w:themeColor="text1"/>
        </w:rPr>
        <w:t xml:space="preserve"> </w:t>
      </w:r>
      <w:ins w:id="2913" w:author="Derek Johnson" w:date="2021-10-17T12:21:00Z">
        <w:r w:rsidR="00BE4C84" w:rsidRPr="00923C37">
          <w:rPr>
            <w:rFonts w:ascii="Georgia" w:hAnsi="Georgia" w:cstheme="minorHAnsi"/>
            <w:color w:val="000000" w:themeColor="text1"/>
          </w:rPr>
          <w:t>takes away the control over the catch</w:t>
        </w:r>
        <w:r w:rsidR="00BE4C84">
          <w:rPr>
            <w:rFonts w:ascii="Georgia" w:hAnsi="Georgia" w:cstheme="minorHAnsi"/>
            <w:color w:val="000000" w:themeColor="text1"/>
          </w:rPr>
          <w:t xml:space="preserve"> and thus </w:t>
        </w:r>
      </w:ins>
      <w:ins w:id="2914" w:author="Derek Johnson" w:date="2021-10-17T12:20:00Z">
        <w:r w:rsidR="00BE4C84">
          <w:rPr>
            <w:rFonts w:ascii="Georgia" w:hAnsi="Georgia" w:cstheme="minorHAnsi"/>
            <w:color w:val="000000" w:themeColor="text1"/>
          </w:rPr>
          <w:t xml:space="preserve">blocks the possibility of </w:t>
        </w:r>
      </w:ins>
      <w:ins w:id="2915" w:author="Derek Johnson" w:date="2021-10-17T12:21:00Z">
        <w:r w:rsidR="00BE4C84">
          <w:rPr>
            <w:rFonts w:ascii="Georgia" w:hAnsi="Georgia" w:cstheme="minorHAnsi"/>
            <w:color w:val="000000" w:themeColor="text1"/>
          </w:rPr>
          <w:t xml:space="preserve">taking advantage of </w:t>
        </w:r>
      </w:ins>
      <w:del w:id="2916" w:author="Derek Johnson" w:date="2021-10-17T12:21:00Z">
        <w:r w:rsidRPr="00923C37" w:rsidDel="00BE4C84">
          <w:rPr>
            <w:rFonts w:ascii="Georgia" w:hAnsi="Georgia" w:cstheme="minorHAnsi"/>
            <w:color w:val="000000" w:themeColor="text1"/>
          </w:rPr>
          <w:delText xml:space="preserve">obscures </w:delText>
        </w:r>
      </w:del>
      <w:r w:rsidRPr="00923C37">
        <w:rPr>
          <w:rFonts w:ascii="Georgia" w:hAnsi="Georgia" w:cstheme="minorHAnsi"/>
          <w:color w:val="000000" w:themeColor="text1"/>
        </w:rPr>
        <w:t xml:space="preserve">other value-addition </w:t>
      </w:r>
      <w:commentRangeStart w:id="2917"/>
      <w:r w:rsidRPr="00923C37">
        <w:rPr>
          <w:rFonts w:ascii="Georgia" w:hAnsi="Georgia" w:cstheme="minorHAnsi"/>
          <w:color w:val="000000" w:themeColor="text1"/>
        </w:rPr>
        <w:t>options</w:t>
      </w:r>
      <w:commentRangeEnd w:id="2917"/>
      <w:r w:rsidR="00BE4C84">
        <w:rPr>
          <w:rStyle w:val="CommentReference"/>
        </w:rPr>
        <w:commentReference w:id="2917"/>
      </w:r>
      <w:del w:id="2918" w:author="Derek Johnson" w:date="2021-10-17T12:21:00Z">
        <w:r w:rsidRPr="00923C37" w:rsidDel="00BE4C84">
          <w:rPr>
            <w:rFonts w:ascii="Georgia" w:hAnsi="Georgia" w:cstheme="minorHAnsi"/>
            <w:color w:val="000000" w:themeColor="text1"/>
          </w:rPr>
          <w:delText xml:space="preserve"> as well as takes away the control over the catch</w:delText>
        </w:r>
      </w:del>
      <w:r w:rsidRPr="00923C37">
        <w:rPr>
          <w:rFonts w:ascii="Georgia" w:hAnsi="Georgia" w:cstheme="minorHAnsi"/>
          <w:color w:val="000000" w:themeColor="text1"/>
        </w:rPr>
        <w:t xml:space="preserve">. Some interesting surveys by DISHA </w:t>
      </w:r>
      <w:r w:rsidR="003E303E" w:rsidRPr="00923C37">
        <w:rPr>
          <w:rFonts w:ascii="Georgia" w:hAnsi="Georgia" w:cstheme="minorHAnsi"/>
          <w:color w:val="000000" w:themeColor="text1"/>
        </w:rPr>
        <w:t xml:space="preserve">bring forth </w:t>
      </w:r>
      <w:r w:rsidRPr="00923C37">
        <w:rPr>
          <w:rFonts w:ascii="Georgia" w:hAnsi="Georgia" w:cstheme="minorHAnsi"/>
          <w:color w:val="000000" w:themeColor="text1"/>
        </w:rPr>
        <w:t xml:space="preserve">that even if the fishers received the open market price, it would not suffice to keep </w:t>
      </w:r>
      <w:commentRangeStart w:id="2919"/>
      <w:r w:rsidRPr="00923C37">
        <w:rPr>
          <w:rFonts w:ascii="Georgia" w:hAnsi="Georgia" w:cstheme="minorHAnsi"/>
          <w:color w:val="000000" w:themeColor="text1"/>
        </w:rPr>
        <w:t>them</w:t>
      </w:r>
      <w:commentRangeEnd w:id="2919"/>
      <w:r w:rsidR="00BE4C84">
        <w:rPr>
          <w:rStyle w:val="CommentReference"/>
        </w:rPr>
        <w:commentReference w:id="2919"/>
      </w:r>
      <w:r w:rsidRPr="00923C37">
        <w:rPr>
          <w:rFonts w:ascii="Georgia" w:hAnsi="Georgia" w:cstheme="minorHAnsi"/>
          <w:color w:val="000000" w:themeColor="text1"/>
        </w:rPr>
        <w:t xml:space="preserve"> out of poverty. But the major </w:t>
      </w:r>
      <w:ins w:id="2920" w:author="Derek Johnson" w:date="2021-10-17T12:23:00Z">
        <w:r w:rsidR="00BE4C84">
          <w:rPr>
            <w:rFonts w:ascii="Georgia" w:hAnsi="Georgia" w:cstheme="minorHAnsi"/>
            <w:color w:val="000000" w:themeColor="text1"/>
          </w:rPr>
          <w:t xml:space="preserve">problem of </w:t>
        </w:r>
      </w:ins>
      <w:del w:id="2921" w:author="Derek Johnson" w:date="2021-10-17T12:22:00Z">
        <w:r w:rsidRPr="00923C37" w:rsidDel="00BE4C84">
          <w:rPr>
            <w:rFonts w:ascii="Georgia" w:hAnsi="Georgia" w:cstheme="minorHAnsi"/>
            <w:color w:val="000000" w:themeColor="text1"/>
          </w:rPr>
          <w:delText xml:space="preserve">trope of </w:delText>
        </w:r>
      </w:del>
      <w:r w:rsidRPr="00923C37">
        <w:rPr>
          <w:rFonts w:ascii="Georgia" w:hAnsi="Georgia" w:cstheme="minorHAnsi"/>
          <w:color w:val="000000" w:themeColor="text1"/>
        </w:rPr>
        <w:t xml:space="preserve">dadan </w:t>
      </w:r>
      <w:del w:id="2922" w:author="Derek Johnson" w:date="2021-10-17T12:23:00Z">
        <w:r w:rsidRPr="00923C37" w:rsidDel="00BE4C84">
          <w:rPr>
            <w:rFonts w:ascii="Georgia" w:hAnsi="Georgia" w:cstheme="minorHAnsi"/>
            <w:color w:val="000000" w:themeColor="text1"/>
          </w:rPr>
          <w:delText xml:space="preserve">rather </w:delText>
        </w:r>
      </w:del>
      <w:r w:rsidRPr="00923C37">
        <w:rPr>
          <w:rFonts w:ascii="Georgia" w:hAnsi="Georgia" w:cstheme="minorHAnsi"/>
          <w:color w:val="000000" w:themeColor="text1"/>
        </w:rPr>
        <w:t>is</w:t>
      </w:r>
      <w:ins w:id="2923" w:author="Derek Johnson" w:date="2021-10-17T12:23:00Z">
        <w:r w:rsidR="00BE4C84">
          <w:rPr>
            <w:rFonts w:ascii="Georgia" w:hAnsi="Georgia" w:cstheme="minorHAnsi"/>
            <w:color w:val="000000" w:themeColor="text1"/>
          </w:rPr>
          <w:t xml:space="preserve"> that</w:t>
        </w:r>
      </w:ins>
      <w:del w:id="2924" w:author="Derek Johnson" w:date="2021-10-17T12:23:00Z">
        <w:r w:rsidRPr="00923C37" w:rsidDel="00BE4C84">
          <w:rPr>
            <w:rFonts w:ascii="Georgia" w:hAnsi="Georgia" w:cstheme="minorHAnsi"/>
            <w:color w:val="000000" w:themeColor="text1"/>
          </w:rPr>
          <w:delText>,</w:delText>
        </w:r>
      </w:del>
      <w:r w:rsidRPr="00923C37">
        <w:rPr>
          <w:rFonts w:ascii="Georgia" w:hAnsi="Georgia" w:cstheme="minorHAnsi"/>
          <w:color w:val="000000" w:themeColor="text1"/>
        </w:rPr>
        <w:t xml:space="preserve"> the fishermen are compelled to </w:t>
      </w:r>
      <w:del w:id="2925" w:author="Derek Johnson" w:date="2021-10-17T12:24:00Z">
        <w:r w:rsidRPr="00923C37" w:rsidDel="00BE4C84">
          <w:rPr>
            <w:rFonts w:ascii="Georgia" w:hAnsi="Georgia" w:cstheme="minorHAnsi"/>
            <w:color w:val="000000" w:themeColor="text1"/>
          </w:rPr>
          <w:delText xml:space="preserve">share </w:delText>
        </w:r>
      </w:del>
      <w:ins w:id="2926" w:author="Derek Johnson" w:date="2021-10-17T12:24:00Z">
        <w:r w:rsidR="00BE4C84">
          <w:rPr>
            <w:rFonts w:ascii="Georgia" w:hAnsi="Georgia" w:cstheme="minorHAnsi"/>
            <w:color w:val="000000" w:themeColor="text1"/>
          </w:rPr>
          <w:t>give</w:t>
        </w:r>
        <w:r w:rsidR="00BE4C84" w:rsidRPr="00923C37">
          <w:rPr>
            <w:rFonts w:ascii="Georgia" w:hAnsi="Georgia" w:cstheme="minorHAnsi"/>
            <w:color w:val="000000" w:themeColor="text1"/>
          </w:rPr>
          <w:t xml:space="preserve"> </w:t>
        </w:r>
        <w:r w:rsidR="00BE4C84">
          <w:rPr>
            <w:rFonts w:ascii="Georgia" w:hAnsi="Georgia" w:cstheme="minorHAnsi"/>
            <w:color w:val="000000" w:themeColor="text1"/>
          </w:rPr>
          <w:t xml:space="preserve">the </w:t>
        </w:r>
      </w:ins>
      <w:r w:rsidRPr="00923C37">
        <w:rPr>
          <w:rFonts w:ascii="Georgia" w:hAnsi="Georgia" w:cstheme="minorHAnsi"/>
          <w:color w:val="000000" w:themeColor="text1"/>
        </w:rPr>
        <w:t>whole of the</w:t>
      </w:r>
      <w:ins w:id="2927" w:author="Derek Johnson" w:date="2021-10-17T12:24:00Z">
        <w:r w:rsidR="00BE4C84">
          <w:rPr>
            <w:rFonts w:ascii="Georgia" w:hAnsi="Georgia" w:cstheme="minorHAnsi"/>
            <w:color w:val="000000" w:themeColor="text1"/>
          </w:rPr>
          <w:t>ir</w:t>
        </w:r>
      </w:ins>
      <w:r w:rsidRPr="00923C37">
        <w:rPr>
          <w:rFonts w:ascii="Georgia" w:hAnsi="Georgia" w:cstheme="minorHAnsi"/>
          <w:color w:val="000000" w:themeColor="text1"/>
        </w:rPr>
        <w:t xml:space="preserve"> catch to the traders at a </w:t>
      </w:r>
      <w:commentRangeStart w:id="2928"/>
      <w:del w:id="2929" w:author="Derek Johnson" w:date="2021-10-17T12:23:00Z">
        <w:r w:rsidRPr="00923C37" w:rsidDel="00BE4C84">
          <w:rPr>
            <w:rFonts w:ascii="Georgia" w:hAnsi="Georgia" w:cstheme="minorHAnsi"/>
            <w:color w:val="000000" w:themeColor="text1"/>
          </w:rPr>
          <w:delText xml:space="preserve">negotiable </w:delText>
        </w:r>
      </w:del>
      <w:ins w:id="2930" w:author="Derek Johnson" w:date="2021-10-17T12:23:00Z">
        <w:r w:rsidR="00BE4C84">
          <w:rPr>
            <w:rFonts w:ascii="Georgia" w:hAnsi="Georgia" w:cstheme="minorHAnsi"/>
            <w:color w:val="000000" w:themeColor="text1"/>
          </w:rPr>
          <w:t>lower than market</w:t>
        </w:r>
        <w:r w:rsidR="00BE4C84" w:rsidRPr="00923C37">
          <w:rPr>
            <w:rFonts w:ascii="Georgia" w:hAnsi="Georgia" w:cstheme="minorHAnsi"/>
            <w:color w:val="000000" w:themeColor="text1"/>
          </w:rPr>
          <w:t xml:space="preserve"> </w:t>
        </w:r>
      </w:ins>
      <w:commentRangeEnd w:id="2928"/>
      <w:ins w:id="2931" w:author="Derek Johnson" w:date="2021-10-17T12:26:00Z">
        <w:r w:rsidR="00BE4C84">
          <w:rPr>
            <w:rStyle w:val="CommentReference"/>
          </w:rPr>
          <w:commentReference w:id="2928"/>
        </w:r>
      </w:ins>
      <w:r w:rsidRPr="00923C37">
        <w:rPr>
          <w:rFonts w:ascii="Georgia" w:hAnsi="Georgia" w:cstheme="minorHAnsi"/>
          <w:color w:val="000000" w:themeColor="text1"/>
        </w:rPr>
        <w:t>price</w:t>
      </w:r>
      <w:ins w:id="2932" w:author="Derek Johnson" w:date="2021-10-17T12:24:00Z">
        <w:r w:rsidR="00BE4C84">
          <w:rPr>
            <w:rFonts w:ascii="Georgia" w:hAnsi="Georgia" w:cstheme="minorHAnsi"/>
            <w:color w:val="000000" w:themeColor="text1"/>
          </w:rPr>
          <w:t>, which heightens their economic vulnerability</w:t>
        </w:r>
      </w:ins>
      <w:r w:rsidRPr="00923C37">
        <w:rPr>
          <w:rFonts w:ascii="Georgia" w:hAnsi="Georgia" w:cstheme="minorHAnsi"/>
          <w:color w:val="000000" w:themeColor="text1"/>
        </w:rPr>
        <w:t xml:space="preserve">. Even though governmental intervention towards allocating easy loans and subsidies, providing market exposure training as well as technological training, may ameliorate this muddle to an extent, such </w:t>
      </w:r>
      <w:del w:id="2933" w:author="Derek Johnson" w:date="2021-10-17T12:25:00Z">
        <w:r w:rsidRPr="00923C37" w:rsidDel="00BE4C84">
          <w:rPr>
            <w:rFonts w:ascii="Georgia" w:hAnsi="Georgia" w:cstheme="minorHAnsi"/>
            <w:color w:val="000000" w:themeColor="text1"/>
          </w:rPr>
          <w:delText xml:space="preserve">purveyance </w:delText>
        </w:r>
      </w:del>
      <w:ins w:id="2934" w:author="Derek Johnson" w:date="2021-10-17T12:25:00Z">
        <w:r w:rsidR="00BE4C84">
          <w:rPr>
            <w:rFonts w:ascii="Georgia" w:hAnsi="Georgia" w:cstheme="minorHAnsi"/>
            <w:color w:val="000000" w:themeColor="text1"/>
          </w:rPr>
          <w:t>opportunities are</w:t>
        </w:r>
      </w:ins>
      <w:del w:id="2935" w:author="Derek Johnson" w:date="2021-10-17T12:25:00Z">
        <w:r w:rsidRPr="00923C37" w:rsidDel="00BE4C84">
          <w:rPr>
            <w:rFonts w:ascii="Georgia" w:hAnsi="Georgia" w:cstheme="minorHAnsi"/>
            <w:color w:val="000000" w:themeColor="text1"/>
          </w:rPr>
          <w:delText>is</w:delText>
        </w:r>
      </w:del>
      <w:r w:rsidRPr="00923C37">
        <w:rPr>
          <w:rFonts w:ascii="Georgia" w:hAnsi="Georgia" w:cstheme="minorHAnsi"/>
          <w:color w:val="000000" w:themeColor="text1"/>
        </w:rPr>
        <w:t xml:space="preserve"> extremely inadequate so far as Bengal is concerned. Added to this, drastic </w:t>
      </w:r>
      <w:del w:id="2936" w:author="Derek Johnson" w:date="2021-10-17T12:25:00Z">
        <w:r w:rsidRPr="00923C37" w:rsidDel="00BE4C84">
          <w:rPr>
            <w:rFonts w:ascii="Georgia" w:hAnsi="Georgia" w:cstheme="minorHAnsi"/>
            <w:color w:val="000000" w:themeColor="text1"/>
          </w:rPr>
          <w:delText xml:space="preserve">declination </w:delText>
        </w:r>
      </w:del>
      <w:ins w:id="2937" w:author="Derek Johnson" w:date="2021-10-17T12:25:00Z">
        <w:r w:rsidR="00BE4C84" w:rsidRPr="00923C37">
          <w:rPr>
            <w:rFonts w:ascii="Georgia" w:hAnsi="Georgia" w:cstheme="minorHAnsi"/>
            <w:color w:val="000000" w:themeColor="text1"/>
          </w:rPr>
          <w:t>declin</w:t>
        </w:r>
        <w:r w:rsidR="00BE4C84">
          <w:rPr>
            <w:rFonts w:ascii="Georgia" w:hAnsi="Georgia" w:cstheme="minorHAnsi"/>
            <w:color w:val="000000" w:themeColor="text1"/>
          </w:rPr>
          <w:t>es</w:t>
        </w:r>
        <w:r w:rsidR="00BE4C84" w:rsidRPr="00923C37">
          <w:rPr>
            <w:rFonts w:ascii="Georgia" w:hAnsi="Georgia" w:cstheme="minorHAnsi"/>
            <w:color w:val="000000" w:themeColor="text1"/>
          </w:rPr>
          <w:t xml:space="preserve"> </w:t>
        </w:r>
      </w:ins>
      <w:r w:rsidRPr="00923C37">
        <w:rPr>
          <w:rFonts w:ascii="Georgia" w:hAnsi="Georgia" w:cstheme="minorHAnsi"/>
          <w:color w:val="000000" w:themeColor="text1"/>
        </w:rPr>
        <w:t xml:space="preserve">in fish catch in terms of fish variety and abundance have </w:t>
      </w:r>
      <w:del w:id="2938" w:author="Derek Johnson" w:date="2021-10-17T12:25:00Z">
        <w:r w:rsidRPr="00923C37" w:rsidDel="00BE4C84">
          <w:rPr>
            <w:rFonts w:ascii="Georgia" w:hAnsi="Georgia" w:cstheme="minorHAnsi"/>
            <w:color w:val="000000" w:themeColor="text1"/>
          </w:rPr>
          <w:delText>been one of the foremost enablers to their disparaging income conditions</w:delText>
        </w:r>
      </w:del>
      <w:ins w:id="2939" w:author="Derek Johnson" w:date="2021-10-17T12:25:00Z">
        <w:r w:rsidR="00BE4C84">
          <w:rPr>
            <w:rFonts w:ascii="Georgia" w:hAnsi="Georgia" w:cstheme="minorHAnsi"/>
            <w:color w:val="000000" w:themeColor="text1"/>
          </w:rPr>
          <w:t>had a serious impact on the economic viability of fishers and bahardars</w:t>
        </w:r>
      </w:ins>
      <w:r w:rsidRPr="00923C37">
        <w:rPr>
          <w:rFonts w:ascii="Georgia" w:hAnsi="Georgia" w:cstheme="minorHAnsi"/>
          <w:color w:val="000000" w:themeColor="text1"/>
        </w:rPr>
        <w:t>. Often the fish supply is not kept up with the steady rise in demand leading to a steep hike in prices for the consumers and slender profits to the fish production team.</w:t>
      </w:r>
    </w:p>
    <w:p w14:paraId="1D31B0AF" w14:textId="55D13662" w:rsidR="0016497E" w:rsidRPr="00923C37" w:rsidRDefault="00B01937" w:rsidP="002244F0">
      <w:pPr>
        <w:spacing w:line="360" w:lineRule="auto"/>
        <w:ind w:left="284" w:right="282"/>
        <w:jc w:val="both"/>
        <w:rPr>
          <w:rFonts w:ascii="Times New Roman" w:hAnsi="Times New Roman" w:cs="Times New Roman"/>
          <w:sz w:val="24"/>
          <w:szCs w:val="24"/>
        </w:rPr>
      </w:pPr>
      <w:r w:rsidRPr="00923C37">
        <w:rPr>
          <w:rFonts w:ascii="Georgia" w:hAnsi="Georgia" w:cstheme="minorHAnsi"/>
          <w:noProof/>
          <w:color w:val="000000" w:themeColor="text1"/>
          <w:lang w:val="en-US"/>
        </w:rPr>
        <w:drawing>
          <wp:anchor distT="0" distB="0" distL="114300" distR="114300" simplePos="0" relativeHeight="251737088" behindDoc="1" locked="0" layoutInCell="1" allowOverlap="1" wp14:anchorId="598B91B9" wp14:editId="5CD6537C">
            <wp:simplePos x="0" y="0"/>
            <wp:positionH relativeFrom="column">
              <wp:posOffset>621386</wp:posOffset>
            </wp:positionH>
            <wp:positionV relativeFrom="paragraph">
              <wp:posOffset>845058</wp:posOffset>
            </wp:positionV>
            <wp:extent cx="4334510" cy="1880235"/>
            <wp:effectExtent l="19050" t="19050" r="27305" b="28575"/>
            <wp:wrapTight wrapText="bothSides">
              <wp:wrapPolygon edited="0">
                <wp:start x="-163" y="-376"/>
                <wp:lineTo x="-163" y="21788"/>
                <wp:lineTo x="21671" y="21788"/>
                <wp:lineTo x="21671" y="-376"/>
                <wp:lineTo x="-163" y="-376"/>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0">
                      <a:extLst>
                        <a:ext uri="{28A0092B-C50C-407E-A947-70E740481C1C}">
                          <a14:useLocalDpi xmlns:a14="http://schemas.microsoft.com/office/drawing/2010/main" val="0"/>
                        </a:ext>
                      </a:extLst>
                    </a:blip>
                    <a:stretch>
                      <a:fillRect/>
                    </a:stretch>
                  </pic:blipFill>
                  <pic:spPr>
                    <a:xfrm>
                      <a:off x="0" y="0"/>
                      <a:ext cx="4334510" cy="188023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16497E" w:rsidRPr="00923C37">
        <w:rPr>
          <w:rFonts w:ascii="Georgia" w:hAnsi="Georgia" w:cstheme="minorHAnsi"/>
          <w:color w:val="000000" w:themeColor="text1"/>
        </w:rPr>
        <w:t xml:space="preserve">An interesting survey (2016) of DISHA unravels fisher’s perceptions on advance money (dadan) and price fluctuations. They mentioned following problems </w:t>
      </w:r>
      <w:r w:rsidR="0016497E" w:rsidRPr="00923C37">
        <w:rPr>
          <w:rFonts w:ascii="Times New Roman" w:hAnsi="Times New Roman" w:cs="Times New Roman"/>
          <w:sz w:val="24"/>
          <w:szCs w:val="24"/>
        </w:rPr>
        <w:t>of indirect sale or sale through intermediary traders</w:t>
      </w:r>
      <w:r w:rsidR="00462342" w:rsidRPr="00923C37">
        <w:rPr>
          <w:rFonts w:ascii="Times New Roman" w:hAnsi="Times New Roman" w:cs="Times New Roman"/>
          <w:sz w:val="24"/>
          <w:szCs w:val="24"/>
        </w:rPr>
        <w:t xml:space="preserve"> (figure 1</w:t>
      </w:r>
      <w:r w:rsidR="00CF7897">
        <w:rPr>
          <w:rFonts w:ascii="Times New Roman" w:hAnsi="Times New Roman" w:cs="Times New Roman"/>
          <w:sz w:val="24"/>
          <w:szCs w:val="24"/>
        </w:rPr>
        <w:t>4</w:t>
      </w:r>
      <w:r w:rsidR="00462342" w:rsidRPr="00923C37">
        <w:rPr>
          <w:rFonts w:ascii="Times New Roman" w:hAnsi="Times New Roman" w:cs="Times New Roman"/>
          <w:sz w:val="24"/>
          <w:szCs w:val="24"/>
        </w:rPr>
        <w:t>)</w:t>
      </w:r>
      <w:r w:rsidR="0016497E" w:rsidRPr="00923C37">
        <w:rPr>
          <w:rFonts w:ascii="Times New Roman" w:hAnsi="Times New Roman" w:cs="Times New Roman"/>
          <w:sz w:val="24"/>
          <w:szCs w:val="24"/>
        </w:rPr>
        <w:t>:</w:t>
      </w:r>
    </w:p>
    <w:p w14:paraId="2ACC3C21" w14:textId="3A1D9EEA" w:rsidR="0016497E" w:rsidRPr="00923C37" w:rsidDel="009F70E2" w:rsidRDefault="0016497E" w:rsidP="0016497E">
      <w:pPr>
        <w:pStyle w:val="ListParagraph"/>
        <w:numPr>
          <w:ilvl w:val="0"/>
          <w:numId w:val="2"/>
        </w:numPr>
        <w:spacing w:line="360" w:lineRule="auto"/>
        <w:ind w:right="282"/>
        <w:jc w:val="both"/>
        <w:rPr>
          <w:del w:id="2940" w:author="Raktima Ghosh" w:date="2021-09-12T20:07:00Z"/>
          <w:rFonts w:ascii="Georgia" w:hAnsi="Georgia" w:cstheme="minorHAnsi"/>
          <w:color w:val="000000" w:themeColor="text1"/>
        </w:rPr>
      </w:pPr>
      <w:del w:id="2941" w:author="Raktima Ghosh" w:date="2021-09-12T20:07:00Z">
        <w:r w:rsidRPr="00923C37" w:rsidDel="009F70E2">
          <w:rPr>
            <w:rFonts w:ascii="Georgia" w:hAnsi="Georgia" w:cstheme="minorHAnsi"/>
            <w:color w:val="000000" w:themeColor="text1"/>
          </w:rPr>
          <w:delText>Lower price due to intervention of intermediaries</w:delText>
        </w:r>
        <w:r w:rsidR="003C2787" w:rsidRPr="00923C37" w:rsidDel="009F70E2">
          <w:rPr>
            <w:rFonts w:ascii="Georgia" w:hAnsi="Georgia" w:cstheme="minorHAnsi"/>
            <w:color w:val="000000" w:themeColor="text1"/>
          </w:rPr>
          <w:delText>; l</w:delText>
        </w:r>
        <w:r w:rsidRPr="00923C37" w:rsidDel="009F70E2">
          <w:rPr>
            <w:rFonts w:ascii="Georgia" w:hAnsi="Georgia" w:cstheme="minorHAnsi"/>
            <w:color w:val="000000" w:themeColor="text1"/>
          </w:rPr>
          <w:delText xml:space="preserve">ack of market access </w:delText>
        </w:r>
        <w:r w:rsidR="00231551" w:rsidRPr="00923C37" w:rsidDel="009F70E2">
          <w:rPr>
            <w:rFonts w:ascii="Georgia" w:hAnsi="Georgia" w:cstheme="minorHAnsi"/>
            <w:color w:val="000000" w:themeColor="text1"/>
          </w:rPr>
          <w:delText>makes</w:delText>
        </w:r>
        <w:r w:rsidRPr="00923C37" w:rsidDel="009F70E2">
          <w:rPr>
            <w:rFonts w:ascii="Georgia" w:hAnsi="Georgia" w:cstheme="minorHAnsi"/>
            <w:color w:val="000000" w:themeColor="text1"/>
          </w:rPr>
          <w:delText xml:space="preserve"> fishers dependent on intermediaries</w:delText>
        </w:r>
        <w:r w:rsidR="003C2787" w:rsidRPr="00923C37" w:rsidDel="009F70E2">
          <w:rPr>
            <w:rFonts w:ascii="Georgia" w:hAnsi="Georgia" w:cstheme="minorHAnsi"/>
            <w:color w:val="000000" w:themeColor="text1"/>
          </w:rPr>
          <w:delText xml:space="preserve"> </w:delText>
        </w:r>
        <w:r w:rsidRPr="00923C37" w:rsidDel="009F70E2">
          <w:rPr>
            <w:rFonts w:ascii="Georgia" w:hAnsi="Georgia" w:cstheme="minorHAnsi"/>
            <w:color w:val="000000" w:themeColor="text1"/>
          </w:rPr>
          <w:delText>who pay lower price to the fishers.</w:delText>
        </w:r>
      </w:del>
    </w:p>
    <w:p w14:paraId="4AC6F46E" w14:textId="51B9FA62" w:rsidR="0016497E" w:rsidRPr="00923C37" w:rsidDel="009F70E2" w:rsidRDefault="0016497E" w:rsidP="0016497E">
      <w:pPr>
        <w:pStyle w:val="ListParagraph"/>
        <w:numPr>
          <w:ilvl w:val="0"/>
          <w:numId w:val="2"/>
        </w:numPr>
        <w:spacing w:line="360" w:lineRule="auto"/>
        <w:ind w:right="282"/>
        <w:jc w:val="both"/>
        <w:rPr>
          <w:del w:id="2942" w:author="Raktima Ghosh" w:date="2021-09-12T20:07:00Z"/>
          <w:rFonts w:ascii="Georgia" w:hAnsi="Georgia" w:cstheme="minorHAnsi"/>
          <w:color w:val="000000" w:themeColor="text1"/>
        </w:rPr>
      </w:pPr>
      <w:del w:id="2943" w:author="Raktima Ghosh" w:date="2021-09-12T20:07:00Z">
        <w:r w:rsidRPr="00923C37" w:rsidDel="009F70E2">
          <w:rPr>
            <w:rFonts w:ascii="Georgia" w:hAnsi="Georgia" w:cstheme="minorHAnsi"/>
            <w:color w:val="000000" w:themeColor="text1"/>
          </w:rPr>
          <w:delText>Lower price due to acceptance of advance payment (dadan) from intermediary traders.</w:delText>
        </w:r>
      </w:del>
    </w:p>
    <w:p w14:paraId="75A0904C" w14:textId="0B871325" w:rsidR="0016497E" w:rsidRPr="00923C37" w:rsidDel="009F70E2" w:rsidRDefault="0016497E" w:rsidP="0016497E">
      <w:pPr>
        <w:pStyle w:val="ListParagraph"/>
        <w:numPr>
          <w:ilvl w:val="0"/>
          <w:numId w:val="2"/>
        </w:numPr>
        <w:spacing w:line="360" w:lineRule="auto"/>
        <w:ind w:right="282"/>
        <w:jc w:val="both"/>
        <w:rPr>
          <w:del w:id="2944" w:author="Raktima Ghosh" w:date="2021-09-12T20:07:00Z"/>
          <w:rFonts w:ascii="Georgia" w:hAnsi="Georgia" w:cstheme="minorHAnsi"/>
          <w:color w:val="000000" w:themeColor="text1"/>
        </w:rPr>
      </w:pPr>
      <w:del w:id="2945" w:author="Raktima Ghosh" w:date="2021-09-12T20:07:00Z">
        <w:r w:rsidRPr="00923C37" w:rsidDel="009F70E2">
          <w:rPr>
            <w:rFonts w:ascii="Georgia" w:hAnsi="Georgia" w:cstheme="minorHAnsi"/>
            <w:color w:val="000000" w:themeColor="text1"/>
          </w:rPr>
          <w:delText>Irregular sale due to dependence on intermediaries.</w:delText>
        </w:r>
      </w:del>
    </w:p>
    <w:p w14:paraId="26D8381D" w14:textId="10C0F705" w:rsidR="00523FBB" w:rsidRPr="00923C37" w:rsidRDefault="00523FBB" w:rsidP="00523FBB">
      <w:pPr>
        <w:pStyle w:val="ListParagraph"/>
        <w:spacing w:line="360" w:lineRule="auto"/>
        <w:ind w:left="1004" w:right="282"/>
        <w:jc w:val="both"/>
        <w:rPr>
          <w:rFonts w:ascii="Georgia" w:hAnsi="Georgia" w:cstheme="minorHAnsi"/>
          <w:color w:val="000000" w:themeColor="text1"/>
        </w:rPr>
      </w:pPr>
    </w:p>
    <w:p w14:paraId="66699BFA" w14:textId="761A127F" w:rsidR="00523FBB" w:rsidRPr="00923C37" w:rsidRDefault="00523FBB" w:rsidP="00523FBB">
      <w:pPr>
        <w:pStyle w:val="ListParagraph"/>
        <w:spacing w:line="360" w:lineRule="auto"/>
        <w:ind w:left="1004" w:right="282"/>
        <w:rPr>
          <w:rFonts w:ascii="Georgia" w:hAnsi="Georgia" w:cstheme="minorHAnsi"/>
          <w:color w:val="000000" w:themeColor="text1"/>
        </w:rPr>
      </w:pPr>
    </w:p>
    <w:p w14:paraId="00EFCA0F" w14:textId="6B9272F7" w:rsidR="00462342" w:rsidRPr="00923C37" w:rsidRDefault="003E6E34" w:rsidP="009051A5">
      <w:pPr>
        <w:spacing w:after="0" w:line="360" w:lineRule="auto"/>
        <w:ind w:left="1418" w:right="282"/>
        <w:jc w:val="both"/>
        <w:rPr>
          <w:rFonts w:ascii="Georgia" w:hAnsi="Georgia" w:cstheme="minorHAnsi"/>
          <w:color w:val="000000" w:themeColor="text1"/>
        </w:rPr>
      </w:pPr>
      <w:r w:rsidRPr="00923C37">
        <w:rPr>
          <w:rFonts w:ascii="Georgia" w:hAnsi="Georgia" w:cstheme="minorHAnsi"/>
          <w:color w:val="000000" w:themeColor="text1"/>
        </w:rPr>
        <w:t xml:space="preserve">           </w:t>
      </w:r>
    </w:p>
    <w:p w14:paraId="20009025" w14:textId="44B0B2D0" w:rsidR="00462342" w:rsidRPr="00923C37" w:rsidRDefault="00462342" w:rsidP="009051A5">
      <w:pPr>
        <w:spacing w:after="0" w:line="360" w:lineRule="auto"/>
        <w:ind w:left="1418" w:right="282"/>
        <w:jc w:val="both"/>
        <w:rPr>
          <w:rFonts w:ascii="Georgia" w:hAnsi="Georgia" w:cstheme="minorHAnsi"/>
          <w:color w:val="000000" w:themeColor="text1"/>
        </w:rPr>
      </w:pPr>
    </w:p>
    <w:p w14:paraId="25C9154D"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5961F0A9"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2F3EB264"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453EA74D"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654CB5FA" w14:textId="6393955E" w:rsidR="001C3F26" w:rsidRPr="00923C37" w:rsidDel="00B01937" w:rsidRDefault="001C3F26">
      <w:pPr>
        <w:spacing w:after="0" w:line="360" w:lineRule="auto"/>
        <w:ind w:left="1418" w:right="282"/>
        <w:jc w:val="center"/>
        <w:rPr>
          <w:del w:id="2946" w:author="Raktima Ghosh" w:date="2021-09-13T12:58:00Z"/>
          <w:rFonts w:ascii="Georgia" w:hAnsi="Georgia" w:cstheme="minorHAnsi"/>
          <w:b/>
          <w:bCs/>
          <w:color w:val="000000" w:themeColor="text1"/>
          <w:sz w:val="20"/>
          <w:szCs w:val="20"/>
        </w:rPr>
        <w:pPrChange w:id="2947" w:author="Raktima Ghosh" w:date="2021-09-13T12:58:00Z">
          <w:pPr>
            <w:spacing w:after="0" w:line="360" w:lineRule="auto"/>
            <w:ind w:left="1418" w:right="282"/>
          </w:pPr>
        </w:pPrChange>
      </w:pPr>
      <w:commentRangeStart w:id="2948"/>
    </w:p>
    <w:p w14:paraId="1E5BC65C" w14:textId="14056D54" w:rsidR="009051A5" w:rsidRPr="00923C37" w:rsidRDefault="003E6E34">
      <w:pPr>
        <w:spacing w:after="0" w:line="360" w:lineRule="auto"/>
        <w:ind w:right="282"/>
        <w:jc w:val="center"/>
        <w:rPr>
          <w:rFonts w:ascii="Georgia" w:hAnsi="Georgia" w:cs="Arial"/>
          <w:sz w:val="20"/>
          <w:szCs w:val="20"/>
        </w:rPr>
        <w:pPrChange w:id="2949" w:author="Raktima Ghosh" w:date="2021-09-13T12:58:00Z">
          <w:pPr>
            <w:spacing w:after="0" w:line="360" w:lineRule="auto"/>
            <w:ind w:left="1418" w:right="282"/>
          </w:pPr>
        </w:pPrChange>
      </w:pPr>
      <w:r w:rsidRPr="00923C37">
        <w:rPr>
          <w:rFonts w:ascii="Georgia" w:hAnsi="Georgia" w:cstheme="minorHAnsi"/>
          <w:b/>
          <w:bCs/>
          <w:color w:val="000000" w:themeColor="text1"/>
          <w:sz w:val="20"/>
          <w:szCs w:val="20"/>
        </w:rPr>
        <w:t>Figure 1</w:t>
      </w:r>
      <w:r w:rsidR="00CF7897">
        <w:rPr>
          <w:rFonts w:ascii="Georgia" w:hAnsi="Georgia" w:cstheme="minorHAnsi"/>
          <w:b/>
          <w:bCs/>
          <w:color w:val="000000" w:themeColor="text1"/>
          <w:sz w:val="20"/>
          <w:szCs w:val="20"/>
        </w:rPr>
        <w:t>4</w:t>
      </w:r>
      <w:r w:rsidRPr="00923C37">
        <w:rPr>
          <w:rFonts w:ascii="Georgia" w:hAnsi="Georgia" w:cstheme="minorHAnsi"/>
          <w:b/>
          <w:bCs/>
          <w:color w:val="000000" w:themeColor="text1"/>
          <w:sz w:val="20"/>
          <w:szCs w:val="20"/>
        </w:rPr>
        <w:t>.</w:t>
      </w:r>
      <w:r w:rsidRPr="00923C37">
        <w:rPr>
          <w:rFonts w:ascii="Georgia" w:hAnsi="Georgia" w:cstheme="minorHAnsi"/>
          <w:color w:val="000000" w:themeColor="text1"/>
        </w:rPr>
        <w:t xml:space="preserve"> </w:t>
      </w:r>
      <w:r w:rsidRPr="00923C37">
        <w:rPr>
          <w:rFonts w:ascii="Georgia" w:hAnsi="Georgia" w:cs="Arial"/>
          <w:sz w:val="20"/>
          <w:szCs w:val="20"/>
        </w:rPr>
        <w:t>Fishers' opinion (%) on problems of indirect sale</w:t>
      </w:r>
      <w:commentRangeEnd w:id="2948"/>
      <w:r w:rsidR="00BE4C84">
        <w:rPr>
          <w:rStyle w:val="CommentReference"/>
        </w:rPr>
        <w:commentReference w:id="2948"/>
      </w:r>
    </w:p>
    <w:p w14:paraId="1E184D27" w14:textId="5594C861" w:rsidR="00E96FB7" w:rsidRPr="00923C37" w:rsidDel="00B01937" w:rsidRDefault="00B01937">
      <w:pPr>
        <w:spacing w:after="0" w:line="360" w:lineRule="auto"/>
        <w:ind w:right="282"/>
        <w:rPr>
          <w:del w:id="2950" w:author="Raktima Ghosh" w:date="2021-09-13T12:58:00Z"/>
          <w:rFonts w:ascii="Georgia" w:hAnsi="Georgia" w:cs="Arial"/>
          <w:sz w:val="20"/>
          <w:szCs w:val="20"/>
        </w:rPr>
        <w:pPrChange w:id="2951" w:author="Raktima Ghosh" w:date="2021-09-13T12:58:00Z">
          <w:pPr>
            <w:spacing w:after="0" w:line="360" w:lineRule="auto"/>
            <w:ind w:left="1418" w:right="282"/>
          </w:pPr>
        </w:pPrChange>
      </w:pPr>
      <w:ins w:id="2952" w:author="Raktima Ghosh" w:date="2021-09-13T12:58:00Z">
        <w:r>
          <w:rPr>
            <w:rFonts w:ascii="Georgia" w:hAnsi="Georgia" w:cs="Arial"/>
            <w:b/>
            <w:bCs/>
            <w:sz w:val="20"/>
            <w:szCs w:val="20"/>
          </w:rPr>
          <w:t xml:space="preserve">                                                 </w:t>
        </w:r>
      </w:ins>
      <w:r w:rsidR="003E6E34" w:rsidRPr="00923C37">
        <w:rPr>
          <w:rFonts w:ascii="Georgia" w:hAnsi="Georgia" w:cs="Arial"/>
          <w:b/>
          <w:bCs/>
          <w:sz w:val="20"/>
          <w:szCs w:val="20"/>
        </w:rPr>
        <w:t>Source:</w:t>
      </w:r>
      <w:r w:rsidR="003E6E34" w:rsidRPr="00923C37">
        <w:rPr>
          <w:rFonts w:ascii="Georgia" w:hAnsi="Georgia" w:cs="Arial"/>
          <w:sz w:val="20"/>
          <w:szCs w:val="20"/>
        </w:rPr>
        <w:t xml:space="preserve"> 2016 survey report of DISHA</w:t>
      </w:r>
    </w:p>
    <w:p w14:paraId="26201286" w14:textId="3773761F" w:rsidR="000A6797" w:rsidRPr="00923C37" w:rsidDel="009F70E2" w:rsidRDefault="000A6797" w:rsidP="00462342">
      <w:pPr>
        <w:spacing w:after="0" w:line="360" w:lineRule="auto"/>
        <w:ind w:left="1418" w:right="282"/>
        <w:rPr>
          <w:del w:id="2953" w:author="Raktima Ghosh" w:date="2021-09-12T20:07:00Z"/>
          <w:rFonts w:ascii="Georgia" w:hAnsi="Georgia" w:cs="Arial"/>
          <w:sz w:val="20"/>
          <w:szCs w:val="20"/>
        </w:rPr>
      </w:pPr>
    </w:p>
    <w:p w14:paraId="63875C20" w14:textId="22042709" w:rsidR="000A6797" w:rsidRPr="00923C37" w:rsidDel="00183B64" w:rsidRDefault="00B12E3F">
      <w:pPr>
        <w:spacing w:after="0" w:line="360" w:lineRule="auto"/>
        <w:ind w:right="282"/>
        <w:rPr>
          <w:del w:id="2954" w:author="Raktima Ghosh" w:date="2021-09-12T20:01:00Z"/>
          <w:rFonts w:ascii="Georgia" w:hAnsi="Georgia" w:cs="Arial"/>
          <w:sz w:val="20"/>
          <w:szCs w:val="20"/>
        </w:rPr>
        <w:pPrChange w:id="2955" w:author="Raktima Ghosh" w:date="2021-09-12T20:01:00Z">
          <w:pPr>
            <w:spacing w:after="0" w:line="360" w:lineRule="auto"/>
            <w:ind w:left="1418" w:right="282"/>
          </w:pPr>
        </w:pPrChange>
      </w:pPr>
      <w:del w:id="2956" w:author="Raktima Ghosh" w:date="2021-09-12T20:01:00Z">
        <w:r w:rsidRPr="00923C37" w:rsidDel="00183B64">
          <w:rPr>
            <w:rFonts w:ascii="Georgia" w:hAnsi="Georgia" w:cstheme="minorHAnsi"/>
            <w:noProof/>
            <w:color w:val="000000" w:themeColor="text1"/>
            <w:lang w:val="en-US"/>
          </w:rPr>
          <w:drawing>
            <wp:anchor distT="0" distB="0" distL="114300" distR="114300" simplePos="0" relativeHeight="251738112" behindDoc="1" locked="0" layoutInCell="1" allowOverlap="1" wp14:anchorId="685FC21A" wp14:editId="145A59B1">
              <wp:simplePos x="0" y="0"/>
              <wp:positionH relativeFrom="column">
                <wp:posOffset>523240</wp:posOffset>
              </wp:positionH>
              <wp:positionV relativeFrom="paragraph">
                <wp:posOffset>78740</wp:posOffset>
              </wp:positionV>
              <wp:extent cx="4566920" cy="4871720"/>
              <wp:effectExtent l="19050" t="19050" r="24130" b="24130"/>
              <wp:wrapTight wrapText="bothSides">
                <wp:wrapPolygon edited="0">
                  <wp:start x="-90" y="-84"/>
                  <wp:lineTo x="-90" y="21623"/>
                  <wp:lineTo x="21624" y="21623"/>
                  <wp:lineTo x="21624" y="-84"/>
                  <wp:lineTo x="-90" y="-84"/>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1">
                        <a:extLst>
                          <a:ext uri="{28A0092B-C50C-407E-A947-70E740481C1C}">
                            <a14:useLocalDpi xmlns:a14="http://schemas.microsoft.com/office/drawing/2010/main" val="0"/>
                          </a:ext>
                        </a:extLst>
                      </a:blip>
                      <a:stretch>
                        <a:fillRect/>
                      </a:stretch>
                    </pic:blipFill>
                    <pic:spPr>
                      <a:xfrm>
                        <a:off x="0" y="0"/>
                        <a:ext cx="4566920" cy="48717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del>
    </w:p>
    <w:p w14:paraId="49AB77B6" w14:textId="6800CC50" w:rsidR="000A6797" w:rsidRPr="00923C37" w:rsidDel="00183B64" w:rsidRDefault="000A6797">
      <w:pPr>
        <w:spacing w:after="0" w:line="360" w:lineRule="auto"/>
        <w:ind w:right="282"/>
        <w:rPr>
          <w:del w:id="2957" w:author="Raktima Ghosh" w:date="2021-09-12T20:01:00Z"/>
          <w:rFonts w:ascii="Georgia" w:hAnsi="Georgia" w:cs="Arial"/>
          <w:sz w:val="20"/>
          <w:szCs w:val="20"/>
        </w:rPr>
        <w:pPrChange w:id="2958" w:author="Raktima Ghosh" w:date="2021-09-12T20:01:00Z">
          <w:pPr>
            <w:spacing w:after="0" w:line="360" w:lineRule="auto"/>
            <w:ind w:left="1418" w:right="282"/>
          </w:pPr>
        </w:pPrChange>
      </w:pPr>
    </w:p>
    <w:p w14:paraId="2261D721" w14:textId="1E86D84B" w:rsidR="000A6797" w:rsidRPr="00923C37" w:rsidDel="00183B64" w:rsidRDefault="000A6797">
      <w:pPr>
        <w:spacing w:after="0" w:line="360" w:lineRule="auto"/>
        <w:ind w:right="282"/>
        <w:rPr>
          <w:del w:id="2959" w:author="Raktima Ghosh" w:date="2021-09-12T20:01:00Z"/>
          <w:rFonts w:ascii="Georgia" w:hAnsi="Georgia" w:cs="Arial"/>
          <w:sz w:val="20"/>
          <w:szCs w:val="20"/>
        </w:rPr>
        <w:pPrChange w:id="2960" w:author="Raktima Ghosh" w:date="2021-09-12T20:01:00Z">
          <w:pPr>
            <w:spacing w:after="0" w:line="360" w:lineRule="auto"/>
            <w:ind w:left="1418" w:right="282"/>
          </w:pPr>
        </w:pPrChange>
      </w:pPr>
    </w:p>
    <w:p w14:paraId="36247DC7" w14:textId="7AFFB8A2" w:rsidR="000A6797" w:rsidRPr="00923C37" w:rsidDel="00183B64" w:rsidRDefault="000A6797">
      <w:pPr>
        <w:spacing w:after="0" w:line="360" w:lineRule="auto"/>
        <w:ind w:right="282"/>
        <w:rPr>
          <w:del w:id="2961" w:author="Raktima Ghosh" w:date="2021-09-12T20:01:00Z"/>
          <w:rFonts w:ascii="Georgia" w:hAnsi="Georgia" w:cstheme="minorHAnsi"/>
          <w:color w:val="000000" w:themeColor="text1"/>
          <w:sz w:val="20"/>
          <w:szCs w:val="20"/>
        </w:rPr>
        <w:pPrChange w:id="2962" w:author="Raktima Ghosh" w:date="2021-09-12T20:01:00Z">
          <w:pPr>
            <w:spacing w:after="0" w:line="360" w:lineRule="auto"/>
            <w:ind w:left="1418" w:right="282"/>
          </w:pPr>
        </w:pPrChange>
      </w:pPr>
    </w:p>
    <w:p w14:paraId="3915183A" w14:textId="79CAB22D" w:rsidR="00E96FB7" w:rsidRPr="00923C37" w:rsidDel="00183B64" w:rsidRDefault="00E96FB7">
      <w:pPr>
        <w:spacing w:line="360" w:lineRule="auto"/>
        <w:ind w:right="282"/>
        <w:jc w:val="both"/>
        <w:rPr>
          <w:del w:id="2963" w:author="Raktima Ghosh" w:date="2021-09-12T20:01:00Z"/>
          <w:rFonts w:ascii="Georgia" w:hAnsi="Georgia" w:cstheme="minorHAnsi"/>
          <w:color w:val="000000" w:themeColor="text1"/>
        </w:rPr>
        <w:pPrChange w:id="2964" w:author="Raktima Ghosh" w:date="2021-09-12T20:01:00Z">
          <w:pPr>
            <w:spacing w:line="360" w:lineRule="auto"/>
            <w:ind w:left="284" w:right="282"/>
            <w:jc w:val="both"/>
          </w:pPr>
        </w:pPrChange>
      </w:pPr>
    </w:p>
    <w:p w14:paraId="6DF256E7" w14:textId="7FFE3C4C" w:rsidR="00E96FB7" w:rsidRPr="00923C37" w:rsidDel="00183B64" w:rsidRDefault="00E96FB7">
      <w:pPr>
        <w:spacing w:line="360" w:lineRule="auto"/>
        <w:ind w:right="282"/>
        <w:jc w:val="center"/>
        <w:rPr>
          <w:del w:id="2965" w:author="Raktima Ghosh" w:date="2021-09-12T20:01:00Z"/>
          <w:rFonts w:ascii="Georgia" w:hAnsi="Georgia" w:cstheme="minorHAnsi"/>
          <w:color w:val="000000" w:themeColor="text1"/>
        </w:rPr>
        <w:pPrChange w:id="2966" w:author="Raktima Ghosh" w:date="2021-09-12T20:01:00Z">
          <w:pPr>
            <w:spacing w:line="360" w:lineRule="auto"/>
            <w:ind w:left="284" w:right="282"/>
            <w:jc w:val="center"/>
          </w:pPr>
        </w:pPrChange>
      </w:pPr>
    </w:p>
    <w:p w14:paraId="3B67D962" w14:textId="35499863" w:rsidR="00E96FB7" w:rsidRPr="00923C37" w:rsidDel="00183B64" w:rsidRDefault="00E96FB7">
      <w:pPr>
        <w:spacing w:line="360" w:lineRule="auto"/>
        <w:ind w:right="282"/>
        <w:jc w:val="center"/>
        <w:rPr>
          <w:del w:id="2967" w:author="Raktima Ghosh" w:date="2021-09-12T20:01:00Z"/>
          <w:rFonts w:ascii="Georgia" w:hAnsi="Georgia" w:cstheme="minorHAnsi"/>
          <w:color w:val="000000" w:themeColor="text1"/>
        </w:rPr>
        <w:pPrChange w:id="2968" w:author="Raktima Ghosh" w:date="2021-09-12T20:01:00Z">
          <w:pPr>
            <w:spacing w:line="360" w:lineRule="auto"/>
            <w:ind w:left="284" w:right="282"/>
            <w:jc w:val="center"/>
          </w:pPr>
        </w:pPrChange>
      </w:pPr>
    </w:p>
    <w:p w14:paraId="5BB60FA9" w14:textId="77777777" w:rsidR="00462342" w:rsidRPr="00923C37" w:rsidDel="00183B64" w:rsidRDefault="00462342">
      <w:pPr>
        <w:spacing w:after="0" w:line="360" w:lineRule="auto"/>
        <w:ind w:right="282"/>
        <w:jc w:val="center"/>
        <w:rPr>
          <w:del w:id="2969" w:author="Raktima Ghosh" w:date="2021-09-12T20:01:00Z"/>
          <w:rFonts w:ascii="Georgia" w:hAnsi="Georgia" w:cs="Arial"/>
          <w:b/>
          <w:bCs/>
          <w:sz w:val="20"/>
          <w:szCs w:val="20"/>
        </w:rPr>
        <w:pPrChange w:id="2970" w:author="Raktima Ghosh" w:date="2021-09-12T20:01:00Z">
          <w:pPr>
            <w:spacing w:after="0" w:line="360" w:lineRule="auto"/>
            <w:ind w:left="284" w:right="282"/>
            <w:jc w:val="center"/>
          </w:pPr>
        </w:pPrChange>
      </w:pPr>
    </w:p>
    <w:p w14:paraId="3FDD6180" w14:textId="77777777" w:rsidR="00462342" w:rsidRPr="00923C37" w:rsidDel="00183B64" w:rsidRDefault="00462342">
      <w:pPr>
        <w:spacing w:after="0" w:line="360" w:lineRule="auto"/>
        <w:ind w:right="282"/>
        <w:jc w:val="center"/>
        <w:rPr>
          <w:del w:id="2971" w:author="Raktima Ghosh" w:date="2021-09-12T20:01:00Z"/>
          <w:rFonts w:ascii="Georgia" w:hAnsi="Georgia" w:cs="Arial"/>
          <w:b/>
          <w:bCs/>
          <w:sz w:val="20"/>
          <w:szCs w:val="20"/>
        </w:rPr>
        <w:pPrChange w:id="2972" w:author="Raktima Ghosh" w:date="2021-09-12T20:01:00Z">
          <w:pPr>
            <w:spacing w:after="0" w:line="360" w:lineRule="auto"/>
            <w:ind w:left="284" w:right="282"/>
            <w:jc w:val="center"/>
          </w:pPr>
        </w:pPrChange>
      </w:pPr>
    </w:p>
    <w:p w14:paraId="2D99D26A" w14:textId="77777777" w:rsidR="00462342" w:rsidRPr="00923C37" w:rsidDel="00183B64" w:rsidRDefault="00462342">
      <w:pPr>
        <w:spacing w:after="0" w:line="360" w:lineRule="auto"/>
        <w:ind w:right="282"/>
        <w:jc w:val="center"/>
        <w:rPr>
          <w:del w:id="2973" w:author="Raktima Ghosh" w:date="2021-09-12T20:01:00Z"/>
          <w:rFonts w:ascii="Georgia" w:hAnsi="Georgia" w:cs="Arial"/>
          <w:b/>
          <w:bCs/>
          <w:sz w:val="20"/>
          <w:szCs w:val="20"/>
        </w:rPr>
        <w:pPrChange w:id="2974" w:author="Raktima Ghosh" w:date="2021-09-12T20:01:00Z">
          <w:pPr>
            <w:spacing w:after="0" w:line="360" w:lineRule="auto"/>
            <w:ind w:left="284" w:right="282"/>
            <w:jc w:val="center"/>
          </w:pPr>
        </w:pPrChange>
      </w:pPr>
    </w:p>
    <w:p w14:paraId="416836DA" w14:textId="77777777" w:rsidR="00462342" w:rsidRPr="00923C37" w:rsidDel="00183B64" w:rsidRDefault="00462342">
      <w:pPr>
        <w:spacing w:after="0" w:line="360" w:lineRule="auto"/>
        <w:ind w:right="282"/>
        <w:jc w:val="center"/>
        <w:rPr>
          <w:del w:id="2975" w:author="Raktima Ghosh" w:date="2021-09-12T20:01:00Z"/>
          <w:rFonts w:ascii="Georgia" w:hAnsi="Georgia" w:cs="Arial"/>
          <w:b/>
          <w:bCs/>
          <w:sz w:val="20"/>
          <w:szCs w:val="20"/>
        </w:rPr>
        <w:pPrChange w:id="2976" w:author="Raktima Ghosh" w:date="2021-09-12T20:01:00Z">
          <w:pPr>
            <w:spacing w:after="0" w:line="360" w:lineRule="auto"/>
            <w:ind w:left="284" w:right="282"/>
            <w:jc w:val="center"/>
          </w:pPr>
        </w:pPrChange>
      </w:pPr>
    </w:p>
    <w:p w14:paraId="52985B4D" w14:textId="77777777" w:rsidR="00462342" w:rsidRPr="00923C37" w:rsidDel="00183B64" w:rsidRDefault="00462342">
      <w:pPr>
        <w:spacing w:after="0" w:line="360" w:lineRule="auto"/>
        <w:ind w:right="282"/>
        <w:jc w:val="center"/>
        <w:rPr>
          <w:del w:id="2977" w:author="Raktima Ghosh" w:date="2021-09-12T20:01:00Z"/>
          <w:rFonts w:ascii="Georgia" w:hAnsi="Georgia" w:cs="Arial"/>
          <w:b/>
          <w:bCs/>
          <w:sz w:val="20"/>
          <w:szCs w:val="20"/>
        </w:rPr>
        <w:pPrChange w:id="2978" w:author="Raktima Ghosh" w:date="2021-09-12T20:01:00Z">
          <w:pPr>
            <w:spacing w:after="0" w:line="360" w:lineRule="auto"/>
            <w:ind w:left="284" w:right="282"/>
            <w:jc w:val="center"/>
          </w:pPr>
        </w:pPrChange>
      </w:pPr>
    </w:p>
    <w:p w14:paraId="4A0A186F" w14:textId="77777777" w:rsidR="00462342" w:rsidRPr="00923C37" w:rsidDel="00183B64" w:rsidRDefault="00462342">
      <w:pPr>
        <w:spacing w:after="0" w:line="360" w:lineRule="auto"/>
        <w:ind w:right="282"/>
        <w:jc w:val="center"/>
        <w:rPr>
          <w:del w:id="2979" w:author="Raktima Ghosh" w:date="2021-09-12T20:01:00Z"/>
          <w:rFonts w:ascii="Georgia" w:hAnsi="Georgia" w:cs="Arial"/>
          <w:b/>
          <w:bCs/>
          <w:sz w:val="20"/>
          <w:szCs w:val="20"/>
        </w:rPr>
        <w:pPrChange w:id="2980" w:author="Raktima Ghosh" w:date="2021-09-12T20:01:00Z">
          <w:pPr>
            <w:spacing w:after="0" w:line="360" w:lineRule="auto"/>
            <w:ind w:left="284" w:right="282"/>
            <w:jc w:val="center"/>
          </w:pPr>
        </w:pPrChange>
      </w:pPr>
    </w:p>
    <w:p w14:paraId="546B4EB2" w14:textId="77777777" w:rsidR="00462342" w:rsidRPr="00923C37" w:rsidDel="00183B64" w:rsidRDefault="00462342">
      <w:pPr>
        <w:spacing w:after="0" w:line="360" w:lineRule="auto"/>
        <w:ind w:right="282"/>
        <w:jc w:val="center"/>
        <w:rPr>
          <w:del w:id="2981" w:author="Raktima Ghosh" w:date="2021-09-12T20:01:00Z"/>
          <w:rFonts w:ascii="Georgia" w:hAnsi="Georgia" w:cs="Arial"/>
          <w:b/>
          <w:bCs/>
          <w:sz w:val="20"/>
          <w:szCs w:val="20"/>
        </w:rPr>
        <w:pPrChange w:id="2982" w:author="Raktima Ghosh" w:date="2021-09-12T20:01:00Z">
          <w:pPr>
            <w:spacing w:after="0" w:line="360" w:lineRule="auto"/>
            <w:ind w:left="284" w:right="282"/>
            <w:jc w:val="center"/>
          </w:pPr>
        </w:pPrChange>
      </w:pPr>
    </w:p>
    <w:p w14:paraId="084D4B67" w14:textId="77777777" w:rsidR="00462342" w:rsidRPr="00923C37" w:rsidDel="00183B64" w:rsidRDefault="00462342">
      <w:pPr>
        <w:spacing w:after="0" w:line="360" w:lineRule="auto"/>
        <w:ind w:right="282"/>
        <w:jc w:val="center"/>
        <w:rPr>
          <w:del w:id="2983" w:author="Raktima Ghosh" w:date="2021-09-12T20:01:00Z"/>
          <w:rFonts w:ascii="Georgia" w:hAnsi="Georgia" w:cs="Arial"/>
          <w:b/>
          <w:bCs/>
          <w:sz w:val="20"/>
          <w:szCs w:val="20"/>
        </w:rPr>
        <w:pPrChange w:id="2984" w:author="Raktima Ghosh" w:date="2021-09-12T20:01:00Z">
          <w:pPr>
            <w:spacing w:after="0" w:line="360" w:lineRule="auto"/>
            <w:ind w:left="284" w:right="282"/>
            <w:jc w:val="center"/>
          </w:pPr>
        </w:pPrChange>
      </w:pPr>
    </w:p>
    <w:p w14:paraId="29015CB4" w14:textId="77777777" w:rsidR="00462342" w:rsidRPr="00923C37" w:rsidDel="00183B64" w:rsidRDefault="00462342">
      <w:pPr>
        <w:spacing w:after="0" w:line="360" w:lineRule="auto"/>
        <w:ind w:right="282"/>
        <w:jc w:val="center"/>
        <w:rPr>
          <w:del w:id="2985" w:author="Raktima Ghosh" w:date="2021-09-12T20:01:00Z"/>
          <w:rFonts w:ascii="Georgia" w:hAnsi="Georgia" w:cs="Arial"/>
          <w:b/>
          <w:bCs/>
          <w:sz w:val="20"/>
          <w:szCs w:val="20"/>
        </w:rPr>
        <w:pPrChange w:id="2986" w:author="Raktima Ghosh" w:date="2021-09-12T20:01:00Z">
          <w:pPr>
            <w:spacing w:after="0" w:line="360" w:lineRule="auto"/>
            <w:ind w:left="284" w:right="282"/>
            <w:jc w:val="center"/>
          </w:pPr>
        </w:pPrChange>
      </w:pPr>
    </w:p>
    <w:p w14:paraId="38892FDB" w14:textId="77777777" w:rsidR="00462342" w:rsidRPr="00923C37" w:rsidDel="00183B64" w:rsidRDefault="00462342">
      <w:pPr>
        <w:spacing w:after="0" w:line="360" w:lineRule="auto"/>
        <w:ind w:right="282"/>
        <w:jc w:val="center"/>
        <w:rPr>
          <w:del w:id="2987" w:author="Raktima Ghosh" w:date="2021-09-12T20:01:00Z"/>
          <w:rFonts w:ascii="Georgia" w:hAnsi="Georgia" w:cs="Arial"/>
          <w:b/>
          <w:bCs/>
          <w:sz w:val="20"/>
          <w:szCs w:val="20"/>
        </w:rPr>
        <w:pPrChange w:id="2988" w:author="Raktima Ghosh" w:date="2021-09-12T20:01:00Z">
          <w:pPr>
            <w:spacing w:after="0" w:line="360" w:lineRule="auto"/>
            <w:ind w:left="284" w:right="282"/>
            <w:jc w:val="center"/>
          </w:pPr>
        </w:pPrChange>
      </w:pPr>
    </w:p>
    <w:p w14:paraId="7F1679DE" w14:textId="77777777" w:rsidR="00462342" w:rsidRPr="00923C37" w:rsidDel="00183B64" w:rsidRDefault="00462342">
      <w:pPr>
        <w:spacing w:after="0" w:line="360" w:lineRule="auto"/>
        <w:ind w:right="282"/>
        <w:jc w:val="center"/>
        <w:rPr>
          <w:del w:id="2989" w:author="Raktima Ghosh" w:date="2021-09-12T20:01:00Z"/>
          <w:rFonts w:ascii="Georgia" w:hAnsi="Georgia" w:cs="Arial"/>
          <w:b/>
          <w:bCs/>
          <w:sz w:val="20"/>
          <w:szCs w:val="20"/>
        </w:rPr>
        <w:pPrChange w:id="2990" w:author="Raktima Ghosh" w:date="2021-09-12T20:01:00Z">
          <w:pPr>
            <w:spacing w:after="0" w:line="360" w:lineRule="auto"/>
            <w:ind w:left="284" w:right="282"/>
            <w:jc w:val="center"/>
          </w:pPr>
        </w:pPrChange>
      </w:pPr>
    </w:p>
    <w:p w14:paraId="01C0556C" w14:textId="77777777" w:rsidR="00462342" w:rsidRPr="00923C37" w:rsidDel="00183B64" w:rsidRDefault="00462342">
      <w:pPr>
        <w:spacing w:after="0" w:line="360" w:lineRule="auto"/>
        <w:ind w:right="282"/>
        <w:jc w:val="center"/>
        <w:rPr>
          <w:del w:id="2991" w:author="Raktima Ghosh" w:date="2021-09-12T20:01:00Z"/>
          <w:rFonts w:ascii="Georgia" w:hAnsi="Georgia" w:cs="Arial"/>
          <w:b/>
          <w:bCs/>
          <w:sz w:val="20"/>
          <w:szCs w:val="20"/>
        </w:rPr>
        <w:pPrChange w:id="2992" w:author="Raktima Ghosh" w:date="2021-09-12T20:01:00Z">
          <w:pPr>
            <w:spacing w:after="0" w:line="360" w:lineRule="auto"/>
            <w:ind w:left="284" w:right="282"/>
            <w:jc w:val="center"/>
          </w:pPr>
        </w:pPrChange>
      </w:pPr>
    </w:p>
    <w:p w14:paraId="064F61CE" w14:textId="77777777" w:rsidR="00462342" w:rsidRPr="00923C37" w:rsidDel="00183B64" w:rsidRDefault="00462342">
      <w:pPr>
        <w:spacing w:after="0" w:line="360" w:lineRule="auto"/>
        <w:ind w:right="282"/>
        <w:jc w:val="center"/>
        <w:rPr>
          <w:del w:id="2993" w:author="Raktima Ghosh" w:date="2021-09-12T20:01:00Z"/>
          <w:rFonts w:ascii="Georgia" w:hAnsi="Georgia" w:cs="Arial"/>
          <w:b/>
          <w:bCs/>
          <w:sz w:val="20"/>
          <w:szCs w:val="20"/>
        </w:rPr>
        <w:pPrChange w:id="2994" w:author="Raktima Ghosh" w:date="2021-09-12T20:01:00Z">
          <w:pPr>
            <w:spacing w:after="0" w:line="360" w:lineRule="auto"/>
            <w:ind w:left="284" w:right="282"/>
            <w:jc w:val="center"/>
          </w:pPr>
        </w:pPrChange>
      </w:pPr>
    </w:p>
    <w:p w14:paraId="61B6A8A5" w14:textId="77777777" w:rsidR="00462342" w:rsidRPr="00923C37" w:rsidDel="00183B64" w:rsidRDefault="00462342">
      <w:pPr>
        <w:spacing w:after="0" w:line="360" w:lineRule="auto"/>
        <w:ind w:right="282"/>
        <w:jc w:val="center"/>
        <w:rPr>
          <w:del w:id="2995" w:author="Raktima Ghosh" w:date="2021-09-12T20:01:00Z"/>
          <w:rFonts w:ascii="Georgia" w:hAnsi="Georgia" w:cs="Arial"/>
          <w:b/>
          <w:bCs/>
          <w:sz w:val="20"/>
          <w:szCs w:val="20"/>
        </w:rPr>
        <w:pPrChange w:id="2996" w:author="Raktima Ghosh" w:date="2021-09-12T20:01:00Z">
          <w:pPr>
            <w:spacing w:after="0" w:line="360" w:lineRule="auto"/>
            <w:ind w:left="284" w:right="282"/>
            <w:jc w:val="center"/>
          </w:pPr>
        </w:pPrChange>
      </w:pPr>
    </w:p>
    <w:p w14:paraId="76EF8F7F" w14:textId="73F4762E" w:rsidR="00462342" w:rsidRPr="00923C37" w:rsidDel="00183B64" w:rsidRDefault="00462342">
      <w:pPr>
        <w:spacing w:after="0" w:line="360" w:lineRule="auto"/>
        <w:ind w:right="282"/>
        <w:jc w:val="center"/>
        <w:rPr>
          <w:del w:id="2997" w:author="Raktima Ghosh" w:date="2021-09-12T20:01:00Z"/>
          <w:rFonts w:ascii="Georgia" w:hAnsi="Georgia" w:cs="Arial"/>
          <w:b/>
          <w:bCs/>
          <w:sz w:val="20"/>
          <w:szCs w:val="20"/>
        </w:rPr>
        <w:pPrChange w:id="2998" w:author="Raktima Ghosh" w:date="2021-09-12T20:01:00Z">
          <w:pPr>
            <w:spacing w:after="0" w:line="360" w:lineRule="auto"/>
            <w:ind w:left="284" w:right="282"/>
            <w:jc w:val="center"/>
          </w:pPr>
        </w:pPrChange>
      </w:pPr>
    </w:p>
    <w:p w14:paraId="6521604B" w14:textId="4DB1FF67" w:rsidR="00B12E3F" w:rsidRPr="00923C37" w:rsidDel="00183B64" w:rsidRDefault="00B12E3F">
      <w:pPr>
        <w:spacing w:after="0" w:line="360" w:lineRule="auto"/>
        <w:ind w:right="282"/>
        <w:jc w:val="center"/>
        <w:rPr>
          <w:del w:id="2999" w:author="Raktima Ghosh" w:date="2021-09-12T20:01:00Z"/>
          <w:moveTo w:id="3000" w:author="Raktima Ghosh" w:date="2021-09-11T14:28:00Z"/>
          <w:rFonts w:ascii="Georgia" w:hAnsi="Georgia" w:cs="Arial"/>
          <w:sz w:val="20"/>
          <w:szCs w:val="20"/>
        </w:rPr>
        <w:pPrChange w:id="3001" w:author="Raktima Ghosh" w:date="2021-09-12T20:01:00Z">
          <w:pPr>
            <w:spacing w:after="0" w:line="360" w:lineRule="auto"/>
            <w:ind w:left="284" w:right="282"/>
            <w:jc w:val="center"/>
          </w:pPr>
        </w:pPrChange>
      </w:pPr>
      <w:moveToRangeStart w:id="3002" w:author="Raktima Ghosh" w:date="2021-09-11T14:28:00Z" w:name="move82262935"/>
      <w:moveTo w:id="3003" w:author="Raktima Ghosh" w:date="2021-09-11T14:28:00Z">
        <w:del w:id="3004" w:author="Raktima Ghosh" w:date="2021-09-12T20:01:00Z">
          <w:r w:rsidRPr="00923C37" w:rsidDel="00183B64">
            <w:rPr>
              <w:rFonts w:ascii="Georgia" w:hAnsi="Georgia" w:cs="Arial"/>
              <w:b/>
              <w:bCs/>
              <w:sz w:val="20"/>
              <w:szCs w:val="20"/>
            </w:rPr>
            <w:delText>Figure 1</w:delText>
          </w:r>
          <w:r w:rsidDel="00183B64">
            <w:rPr>
              <w:rFonts w:ascii="Georgia" w:hAnsi="Georgia" w:cs="Arial"/>
              <w:b/>
              <w:bCs/>
              <w:sz w:val="20"/>
              <w:szCs w:val="20"/>
            </w:rPr>
            <w:delText>5</w:delText>
          </w:r>
          <w:r w:rsidRPr="00923C37" w:rsidDel="00183B64">
            <w:rPr>
              <w:rFonts w:ascii="Georgia" w:hAnsi="Georgia" w:cs="Arial"/>
              <w:b/>
              <w:bCs/>
              <w:sz w:val="20"/>
              <w:szCs w:val="20"/>
            </w:rPr>
            <w:delText>.</w:delText>
          </w:r>
          <w:r w:rsidRPr="00923C37" w:rsidDel="00183B64">
            <w:rPr>
              <w:rFonts w:ascii="Georgia" w:hAnsi="Georgia" w:cs="Arial"/>
              <w:sz w:val="20"/>
              <w:szCs w:val="20"/>
            </w:rPr>
            <w:delText xml:space="preserve"> Problems encountered </w:delText>
          </w:r>
          <w:r w:rsidDel="00183B64">
            <w:rPr>
              <w:rFonts w:ascii="Georgia" w:hAnsi="Georgia" w:cs="Arial"/>
              <w:sz w:val="20"/>
              <w:szCs w:val="20"/>
            </w:rPr>
            <w:delText xml:space="preserve">by </w:delText>
          </w:r>
          <w:r w:rsidRPr="00923C37" w:rsidDel="00183B64">
            <w:rPr>
              <w:rFonts w:ascii="Georgia" w:hAnsi="Georgia" w:cs="Arial"/>
              <w:sz w:val="20"/>
              <w:szCs w:val="20"/>
            </w:rPr>
            <w:delText xml:space="preserve">fishers (%) at East Medinipur, </w:delText>
          </w:r>
        </w:del>
      </w:moveTo>
    </w:p>
    <w:p w14:paraId="4C781189" w14:textId="679D3F81" w:rsidR="00B12E3F" w:rsidRPr="00923C37" w:rsidDel="00183B64" w:rsidRDefault="00B12E3F">
      <w:pPr>
        <w:spacing w:after="0" w:line="360" w:lineRule="auto"/>
        <w:ind w:right="282"/>
        <w:rPr>
          <w:del w:id="3005" w:author="Raktima Ghosh" w:date="2021-09-12T20:01:00Z"/>
          <w:moveTo w:id="3006" w:author="Raktima Ghosh" w:date="2021-09-11T14:28:00Z"/>
          <w:rFonts w:ascii="Georgia" w:hAnsi="Georgia" w:cs="Arial"/>
          <w:sz w:val="20"/>
          <w:szCs w:val="20"/>
        </w:rPr>
        <w:pPrChange w:id="3007" w:author="Raktima Ghosh" w:date="2021-09-12T20:01:00Z">
          <w:pPr>
            <w:spacing w:after="0" w:line="360" w:lineRule="auto"/>
            <w:ind w:left="284" w:right="282"/>
          </w:pPr>
        </w:pPrChange>
      </w:pPr>
      <w:moveTo w:id="3008" w:author="Raktima Ghosh" w:date="2021-09-11T14:28:00Z">
        <w:del w:id="3009" w:author="Raktima Ghosh" w:date="2021-09-12T20:01:00Z">
          <w:r w:rsidRPr="00923C37" w:rsidDel="00183B64">
            <w:rPr>
              <w:rFonts w:ascii="Georgia" w:hAnsi="Georgia" w:cs="Arial"/>
              <w:sz w:val="20"/>
              <w:szCs w:val="20"/>
            </w:rPr>
            <w:delText xml:space="preserve">                          </w:delText>
          </w:r>
          <w:r w:rsidRPr="00EC27C1" w:rsidDel="00183B64">
            <w:rPr>
              <w:rFonts w:ascii="Georgia" w:hAnsi="Georgia" w:cs="Arial"/>
              <w:b/>
              <w:bCs/>
              <w:sz w:val="20"/>
              <w:szCs w:val="20"/>
            </w:rPr>
            <w:delText>Source:</w:delText>
          </w:r>
          <w:r w:rsidDel="00183B64">
            <w:rPr>
              <w:rFonts w:ascii="Georgia" w:hAnsi="Georgia" w:cs="Arial"/>
              <w:sz w:val="20"/>
              <w:szCs w:val="20"/>
            </w:rPr>
            <w:delText xml:space="preserve"> </w:delText>
          </w:r>
          <w:r w:rsidRPr="00923C37" w:rsidDel="00183B64">
            <w:rPr>
              <w:rFonts w:ascii="Georgia" w:hAnsi="Georgia" w:cs="Arial"/>
              <w:sz w:val="20"/>
              <w:szCs w:val="20"/>
            </w:rPr>
            <w:delText>DISHA</w:delText>
          </w:r>
          <w:r w:rsidDel="00183B64">
            <w:rPr>
              <w:rFonts w:ascii="Georgia" w:hAnsi="Georgia" w:cs="Arial"/>
              <w:sz w:val="20"/>
              <w:szCs w:val="20"/>
            </w:rPr>
            <w:delText xml:space="preserve"> 2016</w:delText>
          </w:r>
        </w:del>
      </w:moveTo>
    </w:p>
    <w:moveToRangeEnd w:id="3002"/>
    <w:p w14:paraId="259455FE" w14:textId="77777777" w:rsidR="00462342" w:rsidRPr="00923C37" w:rsidDel="00423B6E" w:rsidRDefault="00462342">
      <w:pPr>
        <w:spacing w:after="0" w:line="360" w:lineRule="auto"/>
        <w:ind w:right="282"/>
        <w:jc w:val="center"/>
        <w:rPr>
          <w:del w:id="3010" w:author="Raktima Ghosh" w:date="2021-09-11T15:24:00Z"/>
          <w:rFonts w:ascii="Georgia" w:hAnsi="Georgia" w:cs="Arial"/>
          <w:b/>
          <w:bCs/>
          <w:sz w:val="20"/>
          <w:szCs w:val="20"/>
        </w:rPr>
        <w:pPrChange w:id="3011" w:author="Raktima Ghosh" w:date="2021-09-12T20:01:00Z">
          <w:pPr>
            <w:spacing w:after="0" w:line="360" w:lineRule="auto"/>
            <w:ind w:left="284" w:right="282"/>
            <w:jc w:val="center"/>
          </w:pPr>
        </w:pPrChange>
      </w:pPr>
    </w:p>
    <w:p w14:paraId="080763CC" w14:textId="77777777" w:rsidR="000A6797" w:rsidRPr="00923C37" w:rsidDel="00423B6E" w:rsidRDefault="000A6797">
      <w:pPr>
        <w:spacing w:after="0" w:line="360" w:lineRule="auto"/>
        <w:ind w:right="282"/>
        <w:jc w:val="center"/>
        <w:rPr>
          <w:del w:id="3012" w:author="Raktima Ghosh" w:date="2021-09-11T15:24:00Z"/>
          <w:rFonts w:ascii="Georgia" w:hAnsi="Georgia" w:cs="Arial"/>
          <w:b/>
          <w:bCs/>
          <w:sz w:val="20"/>
          <w:szCs w:val="20"/>
        </w:rPr>
        <w:pPrChange w:id="3013" w:author="Raktima Ghosh" w:date="2021-09-12T20:01:00Z">
          <w:pPr>
            <w:spacing w:after="0" w:line="360" w:lineRule="auto"/>
            <w:ind w:left="284" w:right="282"/>
            <w:jc w:val="center"/>
          </w:pPr>
        </w:pPrChange>
      </w:pPr>
    </w:p>
    <w:p w14:paraId="068CB1B1" w14:textId="77777777" w:rsidR="000A6797" w:rsidRPr="00923C37" w:rsidDel="00423B6E" w:rsidRDefault="000A6797">
      <w:pPr>
        <w:spacing w:after="0" w:line="360" w:lineRule="auto"/>
        <w:ind w:right="282"/>
        <w:jc w:val="center"/>
        <w:rPr>
          <w:del w:id="3014" w:author="Raktima Ghosh" w:date="2021-09-11T15:24:00Z"/>
          <w:rFonts w:ascii="Georgia" w:hAnsi="Georgia" w:cs="Arial"/>
          <w:b/>
          <w:bCs/>
          <w:sz w:val="20"/>
          <w:szCs w:val="20"/>
        </w:rPr>
        <w:pPrChange w:id="3015" w:author="Raktima Ghosh" w:date="2021-09-12T20:01:00Z">
          <w:pPr>
            <w:spacing w:after="0" w:line="360" w:lineRule="auto"/>
            <w:ind w:left="284" w:right="282"/>
            <w:jc w:val="center"/>
          </w:pPr>
        </w:pPrChange>
      </w:pPr>
    </w:p>
    <w:p w14:paraId="5F89A4EE" w14:textId="0D1A8127" w:rsidR="000A6797" w:rsidRPr="00923C37" w:rsidDel="00183B64" w:rsidRDefault="000A6797">
      <w:pPr>
        <w:spacing w:after="0" w:line="360" w:lineRule="auto"/>
        <w:ind w:right="282"/>
        <w:rPr>
          <w:del w:id="3016" w:author="Raktima Ghosh" w:date="2021-09-12T20:01:00Z"/>
          <w:rFonts w:ascii="Georgia" w:hAnsi="Georgia" w:cs="Arial"/>
          <w:b/>
          <w:bCs/>
          <w:sz w:val="20"/>
          <w:szCs w:val="20"/>
        </w:rPr>
        <w:pPrChange w:id="3017" w:author="Raktima Ghosh" w:date="2021-09-12T20:01:00Z">
          <w:pPr>
            <w:spacing w:after="0" w:line="360" w:lineRule="auto"/>
            <w:ind w:left="284" w:right="282"/>
            <w:jc w:val="center"/>
          </w:pPr>
        </w:pPrChange>
      </w:pPr>
    </w:p>
    <w:p w14:paraId="24B06EE5" w14:textId="26E21084" w:rsidR="00802F85" w:rsidRPr="00923C37" w:rsidDel="00183B64" w:rsidRDefault="00802F85">
      <w:pPr>
        <w:spacing w:after="0" w:line="360" w:lineRule="auto"/>
        <w:ind w:right="282"/>
        <w:jc w:val="center"/>
        <w:rPr>
          <w:del w:id="3018" w:author="Raktima Ghosh" w:date="2021-09-12T20:01:00Z"/>
          <w:moveFrom w:id="3019" w:author="Raktima Ghosh" w:date="2021-09-11T14:28:00Z"/>
          <w:rFonts w:ascii="Georgia" w:hAnsi="Georgia" w:cs="Arial"/>
          <w:sz w:val="20"/>
          <w:szCs w:val="20"/>
        </w:rPr>
        <w:pPrChange w:id="3020" w:author="Raktima Ghosh" w:date="2021-09-12T20:01:00Z">
          <w:pPr>
            <w:spacing w:after="0" w:line="360" w:lineRule="auto"/>
            <w:ind w:left="284" w:right="282"/>
            <w:jc w:val="center"/>
          </w:pPr>
        </w:pPrChange>
      </w:pPr>
      <w:moveFromRangeStart w:id="3021" w:author="Raktima Ghosh" w:date="2021-09-11T14:28:00Z" w:name="move82262935"/>
      <w:moveFrom w:id="3022" w:author="Raktima Ghosh" w:date="2021-09-11T14:28:00Z">
        <w:del w:id="3023" w:author="Raktima Ghosh" w:date="2021-09-12T20:01:00Z">
          <w:r w:rsidRPr="00923C37" w:rsidDel="00183B64">
            <w:rPr>
              <w:rFonts w:ascii="Georgia" w:hAnsi="Georgia" w:cs="Arial"/>
              <w:b/>
              <w:bCs/>
              <w:sz w:val="20"/>
              <w:szCs w:val="20"/>
            </w:rPr>
            <w:delText>Figure 1</w:delText>
          </w:r>
          <w:r w:rsidR="00CF7897" w:rsidDel="00183B64">
            <w:rPr>
              <w:rFonts w:ascii="Georgia" w:hAnsi="Georgia" w:cs="Arial"/>
              <w:b/>
              <w:bCs/>
              <w:sz w:val="20"/>
              <w:szCs w:val="20"/>
            </w:rPr>
            <w:delText>5</w:delText>
          </w:r>
          <w:r w:rsidRPr="00923C37" w:rsidDel="00183B64">
            <w:rPr>
              <w:rFonts w:ascii="Georgia" w:hAnsi="Georgia" w:cs="Arial"/>
              <w:b/>
              <w:bCs/>
              <w:sz w:val="20"/>
              <w:szCs w:val="20"/>
            </w:rPr>
            <w:delText>.</w:delText>
          </w:r>
          <w:r w:rsidRPr="00923C37" w:rsidDel="00183B64">
            <w:rPr>
              <w:rFonts w:ascii="Georgia" w:hAnsi="Georgia" w:cs="Arial"/>
              <w:sz w:val="20"/>
              <w:szCs w:val="20"/>
            </w:rPr>
            <w:delText xml:space="preserve"> Problems encountered </w:delText>
          </w:r>
          <w:r w:rsidR="00D94B6F" w:rsidDel="00183B64">
            <w:rPr>
              <w:rFonts w:ascii="Georgia" w:hAnsi="Georgia" w:cs="Arial"/>
              <w:sz w:val="20"/>
              <w:szCs w:val="20"/>
            </w:rPr>
            <w:delText xml:space="preserve">by </w:delText>
          </w:r>
          <w:r w:rsidRPr="00923C37" w:rsidDel="00183B64">
            <w:rPr>
              <w:rFonts w:ascii="Georgia" w:hAnsi="Georgia" w:cs="Arial"/>
              <w:sz w:val="20"/>
              <w:szCs w:val="20"/>
            </w:rPr>
            <w:delText xml:space="preserve">fishers (%) at East Medinipur, </w:delText>
          </w:r>
        </w:del>
      </w:moveFrom>
    </w:p>
    <w:p w14:paraId="452948FD" w14:textId="11FA2242" w:rsidR="00E96FB7" w:rsidRPr="00923C37" w:rsidDel="00B12E3F" w:rsidRDefault="00802F85">
      <w:pPr>
        <w:spacing w:after="0" w:line="360" w:lineRule="auto"/>
        <w:ind w:right="282"/>
        <w:rPr>
          <w:del w:id="3024" w:author="Raktima Ghosh" w:date="2021-09-11T14:28:00Z"/>
          <w:moveFrom w:id="3025" w:author="Raktima Ghosh" w:date="2021-09-11T14:28:00Z"/>
          <w:rFonts w:ascii="Georgia" w:hAnsi="Georgia" w:cs="Arial"/>
          <w:sz w:val="20"/>
          <w:szCs w:val="20"/>
        </w:rPr>
        <w:pPrChange w:id="3026" w:author="Raktima Ghosh" w:date="2021-09-12T20:01:00Z">
          <w:pPr>
            <w:spacing w:after="0" w:line="360" w:lineRule="auto"/>
            <w:ind w:left="284" w:right="282"/>
          </w:pPr>
        </w:pPrChange>
      </w:pPr>
      <w:moveFrom w:id="3027" w:author="Raktima Ghosh" w:date="2021-09-11T14:28:00Z">
        <w:del w:id="3028" w:author="Raktima Ghosh" w:date="2021-09-12T20:01:00Z">
          <w:r w:rsidRPr="00923C37" w:rsidDel="00183B64">
            <w:rPr>
              <w:rFonts w:ascii="Georgia" w:hAnsi="Georgia" w:cs="Arial"/>
              <w:sz w:val="20"/>
              <w:szCs w:val="20"/>
            </w:rPr>
            <w:delText xml:space="preserve">                          </w:delText>
          </w:r>
          <w:r w:rsidR="00EC27C1" w:rsidRPr="00EC27C1" w:rsidDel="00183B64">
            <w:rPr>
              <w:rFonts w:ascii="Georgia" w:hAnsi="Georgia" w:cs="Arial"/>
              <w:b/>
              <w:bCs/>
              <w:sz w:val="20"/>
              <w:szCs w:val="20"/>
            </w:rPr>
            <w:delText>Source:</w:delText>
          </w:r>
          <w:r w:rsidR="00EC27C1" w:rsidDel="00183B64">
            <w:rPr>
              <w:rFonts w:ascii="Georgia" w:hAnsi="Georgia" w:cs="Arial"/>
              <w:sz w:val="20"/>
              <w:szCs w:val="20"/>
            </w:rPr>
            <w:delText xml:space="preserve"> </w:delText>
          </w:r>
          <w:r w:rsidRPr="00923C37" w:rsidDel="00183B64">
            <w:rPr>
              <w:rFonts w:ascii="Georgia" w:hAnsi="Georgia" w:cs="Arial"/>
              <w:sz w:val="20"/>
              <w:szCs w:val="20"/>
            </w:rPr>
            <w:delText>DISHA</w:delText>
          </w:r>
          <w:r w:rsidR="00EC27C1" w:rsidDel="00183B64">
            <w:rPr>
              <w:rFonts w:ascii="Georgia" w:hAnsi="Georgia" w:cs="Arial"/>
              <w:sz w:val="20"/>
              <w:szCs w:val="20"/>
            </w:rPr>
            <w:delText xml:space="preserve"> 2016</w:delText>
          </w:r>
        </w:del>
      </w:moveFrom>
    </w:p>
    <w:moveFromRangeEnd w:id="3021"/>
    <w:p w14:paraId="424292B3" w14:textId="53D8B234" w:rsidR="00E56ED6" w:rsidRPr="00923C37" w:rsidDel="00B12E3F" w:rsidRDefault="00E56ED6">
      <w:pPr>
        <w:spacing w:after="0" w:line="360" w:lineRule="auto"/>
        <w:ind w:right="282"/>
        <w:rPr>
          <w:del w:id="3029" w:author="Raktima Ghosh" w:date="2021-09-11T14:28:00Z"/>
          <w:rFonts w:ascii="Georgia" w:hAnsi="Georgia" w:cs="Arial"/>
          <w:sz w:val="20"/>
          <w:szCs w:val="20"/>
        </w:rPr>
        <w:pPrChange w:id="3030" w:author="Raktima Ghosh" w:date="2021-09-12T20:01:00Z">
          <w:pPr>
            <w:spacing w:after="0" w:line="360" w:lineRule="auto"/>
            <w:ind w:left="284" w:right="282"/>
          </w:pPr>
        </w:pPrChange>
      </w:pPr>
    </w:p>
    <w:p w14:paraId="7830BDEC" w14:textId="656AD270" w:rsidR="000A6797" w:rsidRPr="00923C37" w:rsidDel="00183B64" w:rsidRDefault="000A6797">
      <w:pPr>
        <w:spacing w:after="0" w:line="360" w:lineRule="auto"/>
        <w:ind w:right="282"/>
        <w:rPr>
          <w:del w:id="3031" w:author="Raktima Ghosh" w:date="2021-09-12T20:01:00Z"/>
          <w:rFonts w:ascii="Georgia" w:hAnsi="Georgia" w:cs="Arial"/>
          <w:sz w:val="20"/>
          <w:szCs w:val="20"/>
        </w:rPr>
        <w:pPrChange w:id="3032" w:author="Raktima Ghosh" w:date="2021-09-12T20:01:00Z">
          <w:pPr>
            <w:spacing w:after="0" w:line="360" w:lineRule="auto"/>
            <w:ind w:left="284" w:right="282"/>
          </w:pPr>
        </w:pPrChange>
      </w:pPr>
    </w:p>
    <w:p w14:paraId="08930AF7" w14:textId="4E17FFA2" w:rsidR="00E56ED6" w:rsidRPr="00923C37" w:rsidDel="00183B64" w:rsidRDefault="00E56ED6">
      <w:pPr>
        <w:spacing w:after="0" w:line="360" w:lineRule="auto"/>
        <w:ind w:right="282"/>
        <w:jc w:val="center"/>
        <w:rPr>
          <w:del w:id="3033" w:author="Raktima Ghosh" w:date="2021-09-12T20:01:00Z"/>
          <w:rFonts w:ascii="Georgia" w:hAnsi="Georgia" w:cstheme="minorHAnsi"/>
          <w:color w:val="000000" w:themeColor="text1"/>
          <w:sz w:val="20"/>
          <w:szCs w:val="20"/>
        </w:rPr>
        <w:pPrChange w:id="3034" w:author="Raktima Ghosh" w:date="2021-09-12T20:01:00Z">
          <w:pPr>
            <w:spacing w:after="0" w:line="360" w:lineRule="auto"/>
            <w:ind w:left="284" w:right="282"/>
            <w:jc w:val="center"/>
          </w:pPr>
        </w:pPrChange>
      </w:pPr>
      <w:del w:id="3035" w:author="Raktima Ghosh" w:date="2021-09-12T20:01:00Z">
        <w:r w:rsidRPr="00923C37" w:rsidDel="00183B64">
          <w:rPr>
            <w:rFonts w:ascii="Georgia" w:hAnsi="Georgia" w:cstheme="minorHAnsi"/>
            <w:noProof/>
            <w:color w:val="000000" w:themeColor="text1"/>
            <w:sz w:val="20"/>
            <w:szCs w:val="20"/>
            <w:lang w:val="en-US"/>
          </w:rPr>
          <w:drawing>
            <wp:inline distT="0" distB="0" distL="0" distR="0" wp14:anchorId="3B2BDEE8" wp14:editId="60ECB54F">
              <wp:extent cx="4844465" cy="1920949"/>
              <wp:effectExtent l="19050" t="19050" r="13335" b="222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62">
                        <a:extLst>
                          <a:ext uri="{28A0092B-C50C-407E-A947-70E740481C1C}">
                            <a14:useLocalDpi xmlns:a14="http://schemas.microsoft.com/office/drawing/2010/main" val="0"/>
                          </a:ext>
                        </a:extLst>
                      </a:blip>
                      <a:stretch>
                        <a:fillRect/>
                      </a:stretch>
                    </pic:blipFill>
                    <pic:spPr>
                      <a:xfrm>
                        <a:off x="0" y="0"/>
                        <a:ext cx="4856051" cy="1925543"/>
                      </a:xfrm>
                      <a:prstGeom prst="rect">
                        <a:avLst/>
                      </a:prstGeom>
                      <a:ln w="3175">
                        <a:solidFill>
                          <a:schemeClr val="tx1"/>
                        </a:solidFill>
                      </a:ln>
                    </pic:spPr>
                  </pic:pic>
                </a:graphicData>
              </a:graphic>
            </wp:inline>
          </w:drawing>
        </w:r>
      </w:del>
    </w:p>
    <w:p w14:paraId="0903BA18" w14:textId="09B6C7BE" w:rsidR="00E56ED6" w:rsidRPr="00923C37" w:rsidDel="00183B64" w:rsidRDefault="00E56ED6">
      <w:pPr>
        <w:spacing w:after="0" w:line="360" w:lineRule="auto"/>
        <w:ind w:right="282"/>
        <w:jc w:val="center"/>
        <w:rPr>
          <w:del w:id="3036" w:author="Raktima Ghosh" w:date="2021-09-12T20:01:00Z"/>
          <w:rFonts w:ascii="Georgia" w:hAnsi="Georgia" w:cstheme="minorHAnsi"/>
          <w:color w:val="000000" w:themeColor="text1"/>
          <w:sz w:val="20"/>
          <w:szCs w:val="20"/>
        </w:rPr>
        <w:pPrChange w:id="3037" w:author="Raktima Ghosh" w:date="2021-09-12T20:01:00Z">
          <w:pPr>
            <w:spacing w:after="0" w:line="360" w:lineRule="auto"/>
            <w:ind w:left="284" w:right="282"/>
            <w:jc w:val="center"/>
          </w:pPr>
        </w:pPrChange>
      </w:pPr>
    </w:p>
    <w:p w14:paraId="6AF2DBE1" w14:textId="4B017CDF" w:rsidR="00E56ED6" w:rsidRPr="00923C37" w:rsidDel="00183B64" w:rsidRDefault="00E56ED6">
      <w:pPr>
        <w:spacing w:after="0" w:line="360" w:lineRule="auto"/>
        <w:ind w:right="282"/>
        <w:jc w:val="center"/>
        <w:rPr>
          <w:del w:id="3038" w:author="Raktima Ghosh" w:date="2021-09-12T20:01:00Z"/>
          <w:rFonts w:ascii="Georgia" w:hAnsi="Georgia" w:cstheme="minorHAnsi"/>
          <w:color w:val="000000" w:themeColor="text1"/>
          <w:sz w:val="20"/>
          <w:szCs w:val="20"/>
        </w:rPr>
        <w:pPrChange w:id="3039" w:author="Raktima Ghosh" w:date="2021-09-12T20:01:00Z">
          <w:pPr>
            <w:spacing w:after="0" w:line="360" w:lineRule="auto"/>
            <w:ind w:left="284" w:right="282"/>
            <w:jc w:val="center"/>
          </w:pPr>
        </w:pPrChange>
      </w:pPr>
      <w:del w:id="3040" w:author="Raktima Ghosh" w:date="2021-09-12T20:01:00Z">
        <w:r w:rsidRPr="00923C37" w:rsidDel="00183B64">
          <w:rPr>
            <w:rFonts w:ascii="Georgia" w:hAnsi="Georgia" w:cs="Arial"/>
            <w:b/>
            <w:bCs/>
            <w:sz w:val="20"/>
            <w:szCs w:val="20"/>
          </w:rPr>
          <w:delText>Figure 1</w:delText>
        </w:r>
        <w:r w:rsidR="00CF7897" w:rsidDel="00183B64">
          <w:rPr>
            <w:rFonts w:ascii="Georgia" w:hAnsi="Georgia" w:cs="Arial"/>
            <w:b/>
            <w:bCs/>
            <w:sz w:val="20"/>
            <w:szCs w:val="20"/>
          </w:rPr>
          <w:delText>6</w:delText>
        </w:r>
        <w:r w:rsidRPr="00923C37" w:rsidDel="00183B64">
          <w:rPr>
            <w:rFonts w:ascii="Georgia" w:hAnsi="Georgia" w:cs="Arial"/>
            <w:b/>
            <w:bCs/>
            <w:sz w:val="20"/>
            <w:szCs w:val="20"/>
          </w:rPr>
          <w:delText xml:space="preserve">. </w:delText>
        </w:r>
        <w:r w:rsidRPr="00923C37" w:rsidDel="00183B64">
          <w:rPr>
            <w:rFonts w:ascii="Georgia" w:hAnsi="Georgia" w:cs="Arial"/>
            <w:sz w:val="20"/>
            <w:szCs w:val="20"/>
          </w:rPr>
          <w:delText xml:space="preserve"> </w:delText>
        </w:r>
        <w:r w:rsidRPr="00923C37" w:rsidDel="00183B64">
          <w:rPr>
            <w:rFonts w:ascii="Georgia" w:hAnsi="Georgia" w:cstheme="minorHAnsi"/>
            <w:color w:val="000000" w:themeColor="text1"/>
            <w:sz w:val="20"/>
            <w:szCs w:val="20"/>
          </w:rPr>
          <w:delText>Some problems mentioned specifically by</w:delText>
        </w:r>
      </w:del>
    </w:p>
    <w:p w14:paraId="63A56741" w14:textId="2AED6D4B" w:rsidR="00E56ED6" w:rsidRPr="00923C37" w:rsidDel="00183B64" w:rsidRDefault="00E56ED6">
      <w:pPr>
        <w:spacing w:after="0" w:line="360" w:lineRule="auto"/>
        <w:ind w:right="282"/>
        <w:jc w:val="center"/>
        <w:rPr>
          <w:del w:id="3041" w:author="Raktima Ghosh" w:date="2021-09-12T20:01:00Z"/>
          <w:rFonts w:ascii="Georgia" w:hAnsi="Georgia" w:cstheme="minorHAnsi"/>
          <w:color w:val="000000" w:themeColor="text1"/>
          <w:sz w:val="20"/>
          <w:szCs w:val="20"/>
        </w:rPr>
        <w:pPrChange w:id="3042" w:author="Raktima Ghosh" w:date="2021-09-12T20:01:00Z">
          <w:pPr>
            <w:spacing w:after="0" w:line="360" w:lineRule="auto"/>
            <w:ind w:left="284" w:right="282"/>
            <w:jc w:val="center"/>
          </w:pPr>
        </w:pPrChange>
      </w:pPr>
      <w:del w:id="3043" w:author="Raktima Ghosh" w:date="2021-09-12T20:01:00Z">
        <w:r w:rsidRPr="00923C37" w:rsidDel="00183B64">
          <w:rPr>
            <w:rFonts w:ascii="Georgia" w:hAnsi="Georgia" w:cstheme="minorHAnsi"/>
            <w:color w:val="000000" w:themeColor="text1"/>
            <w:sz w:val="20"/>
            <w:szCs w:val="20"/>
          </w:rPr>
          <w:delText>women workers</w:delText>
        </w:r>
        <w:r w:rsidR="00CD7E2E" w:rsidRPr="00923C37" w:rsidDel="00183B64">
          <w:rPr>
            <w:rFonts w:ascii="Georgia" w:hAnsi="Georgia" w:cstheme="minorHAnsi"/>
            <w:color w:val="000000" w:themeColor="text1"/>
            <w:sz w:val="20"/>
            <w:szCs w:val="20"/>
          </w:rPr>
          <w:delText xml:space="preserve"> (%)</w:delText>
        </w:r>
        <w:r w:rsidR="00633C75" w:rsidDel="00183B64">
          <w:rPr>
            <w:rFonts w:ascii="Georgia" w:hAnsi="Georgia" w:cstheme="minorHAnsi"/>
            <w:color w:val="000000" w:themeColor="text1"/>
            <w:sz w:val="20"/>
            <w:szCs w:val="20"/>
          </w:rPr>
          <w:delText xml:space="preserve">. </w:delText>
        </w:r>
        <w:r w:rsidR="00633C75" w:rsidRPr="00633C75" w:rsidDel="00183B64">
          <w:rPr>
            <w:rFonts w:ascii="Georgia" w:hAnsi="Georgia" w:cstheme="minorHAnsi"/>
            <w:b/>
            <w:bCs/>
            <w:color w:val="000000" w:themeColor="text1"/>
            <w:sz w:val="20"/>
            <w:szCs w:val="20"/>
          </w:rPr>
          <w:delText>Source:</w:delText>
        </w:r>
        <w:r w:rsidR="00633C75" w:rsidDel="00183B64">
          <w:rPr>
            <w:rFonts w:ascii="Georgia" w:hAnsi="Georgia" w:cstheme="minorHAnsi"/>
            <w:color w:val="000000" w:themeColor="text1"/>
            <w:sz w:val="20"/>
            <w:szCs w:val="20"/>
          </w:rPr>
          <w:delText xml:space="preserve"> </w:delText>
        </w:r>
        <w:r w:rsidRPr="00923C37" w:rsidDel="00183B64">
          <w:rPr>
            <w:rFonts w:ascii="Georgia" w:hAnsi="Georgia" w:cstheme="minorHAnsi"/>
            <w:color w:val="000000" w:themeColor="text1"/>
            <w:sz w:val="20"/>
            <w:szCs w:val="20"/>
          </w:rPr>
          <w:delText>DISHA</w:delText>
        </w:r>
        <w:r w:rsidR="00684A75" w:rsidDel="00183B64">
          <w:rPr>
            <w:rFonts w:ascii="Georgia" w:hAnsi="Georgia" w:cstheme="minorHAnsi"/>
            <w:color w:val="000000" w:themeColor="text1"/>
            <w:sz w:val="20"/>
            <w:szCs w:val="20"/>
          </w:rPr>
          <w:delText xml:space="preserve"> 2016</w:delText>
        </w:r>
      </w:del>
    </w:p>
    <w:p w14:paraId="4095F609" w14:textId="77777777" w:rsidR="000A6797" w:rsidRPr="00923C37" w:rsidRDefault="000A6797">
      <w:pPr>
        <w:spacing w:after="0" w:line="360" w:lineRule="auto"/>
        <w:ind w:right="282"/>
        <w:rPr>
          <w:rFonts w:ascii="Georgia" w:hAnsi="Georgia" w:cstheme="minorHAnsi"/>
          <w:color w:val="000000" w:themeColor="text1"/>
          <w:sz w:val="20"/>
          <w:szCs w:val="20"/>
        </w:rPr>
      </w:pPr>
    </w:p>
    <w:p w14:paraId="6A8E3C21" w14:textId="4D501413" w:rsidR="00587A63" w:rsidRPr="00923C37" w:rsidDel="00B12E3F" w:rsidRDefault="00587A63" w:rsidP="002244F0">
      <w:pPr>
        <w:spacing w:line="360" w:lineRule="auto"/>
        <w:ind w:left="284" w:right="282"/>
        <w:jc w:val="both"/>
        <w:rPr>
          <w:del w:id="3044" w:author="Raktima Ghosh" w:date="2021-09-11T14:32:00Z"/>
          <w:rFonts w:ascii="Georgia" w:hAnsi="Georgia" w:cstheme="minorHAnsi"/>
          <w:color w:val="000000" w:themeColor="text1"/>
        </w:rPr>
      </w:pPr>
      <w:del w:id="3045" w:author="Raktima Ghosh" w:date="2021-09-11T14:32:00Z">
        <w:r w:rsidRPr="00923C37" w:rsidDel="00B12E3F">
          <w:rPr>
            <w:rFonts w:ascii="Georgia" w:hAnsi="Georgia" w:cstheme="minorHAnsi"/>
            <w:color w:val="000000" w:themeColor="text1"/>
          </w:rPr>
          <w:delText xml:space="preserve">Indeed, the social economy is blatantly imbued within risks, necessities of exposure to risks as well as perceived and implemented measures to combat risks. </w:delText>
        </w:r>
        <w:bookmarkStart w:id="3046" w:name="_Hlk82263115"/>
        <w:r w:rsidR="00903CFA" w:rsidRPr="00923C37" w:rsidDel="00B12E3F">
          <w:rPr>
            <w:rFonts w:ascii="Georgia" w:hAnsi="Georgia" w:cstheme="minorHAnsi"/>
            <w:color w:val="000000" w:themeColor="text1"/>
          </w:rPr>
          <w:delText>Moreover</w:delText>
        </w:r>
        <w:r w:rsidRPr="00923C37" w:rsidDel="00B12E3F">
          <w:rPr>
            <w:rFonts w:ascii="Georgia" w:hAnsi="Georgia" w:cstheme="minorHAnsi"/>
            <w:color w:val="000000" w:themeColor="text1"/>
          </w:rPr>
          <w:delText>, it depicts a defiance of “sterile dichotomy” as it is rarely “private-like” or “public-like”, “market” or “state”, rather a rich tangle of all combinations (Ostrom 1990). Hence, it is also knotted with several market as well as bureaucratic intermediaries, land mafias, provisionary political leaders and small-scale public as well as private organisations, allowing multiple actors to play into “common dilemmas” and penetrate to situations for exercising controls (Smith 2005)</w:delText>
        </w:r>
        <w:bookmarkEnd w:id="3046"/>
        <w:r w:rsidRPr="00923C37" w:rsidDel="00B12E3F">
          <w:rPr>
            <w:rFonts w:ascii="Georgia" w:hAnsi="Georgia" w:cstheme="minorHAnsi"/>
            <w:color w:val="000000" w:themeColor="text1"/>
          </w:rPr>
          <w:delText xml:space="preserve">. In his famous work, Elinor Ostrom (1990) viewed that the “logic of collective actions” lies within collective interests of individuals to achieve collective benefits voluntarily- if an individual chooses to “free-ride” on efforts of others, then the collective benefit will not be produced. On other hand, controlled interventionism at various scales, seeking for a governing tone, segregates communities on account of self-propelling tendency and emancipatory inclination (Evans and Reid 2015). Prevailing social hierarchies accompanied by political structures bear the same austere vision which entails how neatly “a rational individual can produce, under some circumstances and outcomes that are not rational when viewed from the perspectives of all those involved”. Understanding the puzzles of key relationships on ground of idiosyncratic and collective interests, is instrumental to determine how individuals, jointly using common-pool resources, might be able to achieve an effective route of optimizing and managing their own commons and simultaneously, performing to protect natural resources. In this note, Charles (1998) argues that ‘‘Fishery disputes arise regularly over allocation of scarce fish resources, over the division of fishery benefits between fishers and processors, and over short-term management arrangements between fishers and governments.’’ Likewise, Bennett et al. (2001) assert that fisheries conflict is often sparked by the perception ‘‘that the one group is gaining (or, in economic terms, maximizing their utility) at the expense of another.’’ Such calls relate to the ambience fishing unit which are insecure by organizational design and ecological </w:delText>
        </w:r>
        <w:commentRangeStart w:id="3047"/>
        <w:commentRangeStart w:id="3048"/>
        <w:r w:rsidRPr="003F0ED8" w:rsidDel="00B12E3F">
          <w:rPr>
            <w:rFonts w:ascii="Georgia" w:hAnsi="Georgia" w:cstheme="minorHAnsi"/>
            <w:color w:val="000000" w:themeColor="text1"/>
          </w:rPr>
          <w:delText>perturbations.</w:delText>
        </w:r>
        <w:commentRangeEnd w:id="3047"/>
        <w:r w:rsidR="00446E53" w:rsidDel="00B12E3F">
          <w:rPr>
            <w:rStyle w:val="CommentReference"/>
          </w:rPr>
          <w:commentReference w:id="3047"/>
        </w:r>
        <w:commentRangeEnd w:id="3048"/>
        <w:r w:rsidR="00C438F5" w:rsidDel="00B12E3F">
          <w:rPr>
            <w:rStyle w:val="CommentReference"/>
          </w:rPr>
          <w:commentReference w:id="3048"/>
        </w:r>
      </w:del>
    </w:p>
    <w:p w14:paraId="3B3D5F23" w14:textId="03B52538" w:rsidR="00D63DE7" w:rsidRPr="00923C37" w:rsidRDefault="00231551" w:rsidP="00587A63">
      <w:pPr>
        <w:spacing w:line="276" w:lineRule="auto"/>
        <w:ind w:left="284" w:right="282"/>
        <w:jc w:val="both"/>
        <w:rPr>
          <w:rFonts w:ascii="Georgia" w:hAnsi="Georgia" w:cstheme="minorHAnsi"/>
          <w:color w:val="4472C4" w:themeColor="accent1"/>
          <w:sz w:val="48"/>
          <w:szCs w:val="48"/>
        </w:rPr>
      </w:pPr>
      <w:r>
        <w:rPr>
          <w:rFonts w:ascii="Georgia" w:hAnsi="Georgia" w:cstheme="minorHAnsi"/>
          <w:color w:val="4472C4" w:themeColor="accent1"/>
          <w:sz w:val="40"/>
          <w:szCs w:val="40"/>
        </w:rPr>
        <w:t>1</w:t>
      </w:r>
      <w:ins w:id="3049" w:author="Raktima Ghosh" w:date="2021-09-12T20:58:00Z">
        <w:r w:rsidR="002C3512">
          <w:rPr>
            <w:rFonts w:ascii="Georgia" w:hAnsi="Georgia" w:cstheme="minorHAnsi"/>
            <w:color w:val="4472C4" w:themeColor="accent1"/>
            <w:sz w:val="40"/>
            <w:szCs w:val="40"/>
          </w:rPr>
          <w:t>0</w:t>
        </w:r>
      </w:ins>
      <w:del w:id="3050" w:author="Raktima Ghosh" w:date="2021-09-12T20:58:00Z">
        <w:r w:rsidR="008B6CA2" w:rsidDel="002C3512">
          <w:rPr>
            <w:rFonts w:ascii="Georgia" w:hAnsi="Georgia" w:cstheme="minorHAnsi"/>
            <w:color w:val="4472C4" w:themeColor="accent1"/>
            <w:sz w:val="40"/>
            <w:szCs w:val="40"/>
          </w:rPr>
          <w:delText>1</w:delText>
        </w:r>
      </w:del>
      <w:r>
        <w:rPr>
          <w:rFonts w:ascii="Georgia" w:hAnsi="Georgia" w:cstheme="minorHAnsi"/>
          <w:color w:val="4472C4" w:themeColor="accent1"/>
          <w:sz w:val="40"/>
          <w:szCs w:val="40"/>
        </w:rPr>
        <w:t xml:space="preserve">. </w:t>
      </w:r>
      <w:r w:rsidR="005459FA">
        <w:rPr>
          <w:rFonts w:ascii="Georgia" w:hAnsi="Georgia" w:cstheme="minorHAnsi"/>
          <w:color w:val="4472C4" w:themeColor="accent1"/>
          <w:sz w:val="40"/>
          <w:szCs w:val="40"/>
        </w:rPr>
        <w:t>G</w:t>
      </w:r>
      <w:r w:rsidR="00723FCD" w:rsidRPr="00923C37">
        <w:rPr>
          <w:rFonts w:ascii="Georgia" w:hAnsi="Georgia" w:cstheme="minorHAnsi"/>
          <w:color w:val="4472C4" w:themeColor="accent1"/>
          <w:sz w:val="40"/>
          <w:szCs w:val="40"/>
        </w:rPr>
        <w:t>overnance</w:t>
      </w:r>
      <w:r w:rsidR="00C75C02" w:rsidRPr="00923C37">
        <w:rPr>
          <w:rFonts w:ascii="Georgia" w:hAnsi="Georgia" w:cstheme="minorHAnsi"/>
          <w:color w:val="4472C4" w:themeColor="accent1"/>
          <w:sz w:val="40"/>
          <w:szCs w:val="40"/>
        </w:rPr>
        <w:t xml:space="preserve"> </w:t>
      </w:r>
      <w:commentRangeStart w:id="3051"/>
      <w:commentRangeStart w:id="3052"/>
      <w:del w:id="3053" w:author="Raktima Ghosh" w:date="2021-09-11T14:32:00Z">
        <w:r w:rsidR="00C75C02" w:rsidRPr="00923C37" w:rsidDel="00B12E3F">
          <w:rPr>
            <w:rFonts w:ascii="Georgia" w:hAnsi="Georgia" w:cstheme="minorHAnsi"/>
            <w:color w:val="4472C4" w:themeColor="accent1"/>
            <w:sz w:val="40"/>
            <w:szCs w:val="40"/>
          </w:rPr>
          <w:delText xml:space="preserve">and </w:delText>
        </w:r>
        <w:r w:rsidR="00844039" w:rsidRPr="00923C37" w:rsidDel="00B12E3F">
          <w:rPr>
            <w:rFonts w:ascii="Georgia" w:hAnsi="Georgia" w:cstheme="minorHAnsi"/>
            <w:color w:val="4472C4" w:themeColor="accent1"/>
            <w:sz w:val="40"/>
            <w:szCs w:val="40"/>
          </w:rPr>
          <w:delText>governmentality</w:delText>
        </w:r>
        <w:commentRangeEnd w:id="3051"/>
        <w:r w:rsidR="005E0D0B" w:rsidDel="00B12E3F">
          <w:rPr>
            <w:rStyle w:val="CommentReference"/>
          </w:rPr>
          <w:commentReference w:id="3051"/>
        </w:r>
        <w:commentRangeEnd w:id="3052"/>
        <w:r w:rsidR="00C438F5" w:rsidDel="00B12E3F">
          <w:rPr>
            <w:rStyle w:val="CommentReference"/>
          </w:rPr>
          <w:commentReference w:id="3052"/>
        </w:r>
      </w:del>
    </w:p>
    <w:p w14:paraId="25BA6924" w14:textId="3874C8C7" w:rsidR="00723FCD" w:rsidRPr="00923C37" w:rsidDel="00183B64" w:rsidRDefault="00723FCD" w:rsidP="003A7838">
      <w:pPr>
        <w:spacing w:line="360" w:lineRule="auto"/>
        <w:ind w:left="284" w:right="282"/>
        <w:jc w:val="both"/>
        <w:rPr>
          <w:del w:id="3054" w:author="Raktima Ghosh" w:date="2021-09-12T20:02:00Z"/>
          <w:rFonts w:ascii="Georgia" w:hAnsi="Georgia" w:cstheme="minorHAnsi"/>
        </w:rPr>
      </w:pPr>
      <w:del w:id="3055" w:author="Raktima Ghosh" w:date="2021-09-12T20:02:00Z">
        <w:r w:rsidRPr="00923C37" w:rsidDel="00183B64">
          <w:rPr>
            <w:rFonts w:ascii="Georgia" w:hAnsi="Georgia" w:cstheme="minorHAnsi"/>
          </w:rPr>
          <w:delText>In order to understand different tenets of “property”, “product” and “natural resource” governance as well as management issues within community-based fish production, it is useful to turn to the political nature of laws and schema of “different legal systems to identical situations” (Griffith 1986, Jentoft 2009, Bavinck 2005). Having its root within Gurvich’s idea of “living laws” the convention of legal pluralism (Vanderlinden 1972), is a contrast to the colonial styles of curating colonial laws to the earlier laws. Legal pluralism, as Bavinck (1998, 200</w:delText>
        </w:r>
        <w:r w:rsidR="00394545" w:rsidRPr="00923C37" w:rsidDel="00183B64">
          <w:rPr>
            <w:rFonts w:ascii="Georgia" w:hAnsi="Georgia" w:cstheme="minorHAnsi"/>
          </w:rPr>
          <w:delText>5</w:delText>
        </w:r>
        <w:r w:rsidRPr="00923C37" w:rsidDel="00183B64">
          <w:rPr>
            <w:rFonts w:ascii="Georgia" w:hAnsi="Georgia" w:cstheme="minorHAnsi"/>
          </w:rPr>
          <w:delText xml:space="preserve">) views, is an embodied set of rules and norms which people make use of and manipulate. These rules are reinforced by organizational structures headed by authorities possessing instruments, including sanctions for design and enforcement as well as for the mediation of disputes. Moreover, this plural form addresses for the “oral” customary or traditional laws which had been commenced as a regulatory system by the communities and local user groups. The ideal legal arrangement, therefore, has a normative as well as political dialogues (Bavinck et al. 2018). In this sense, legal pluralism imaginaries address that “state law is not the only legislator”, but there is the folk low or customary law that is borne from social practices, customs and resource-users’ perceptions about the resource. However, this convergence of rules, has potentially created a fertile field of conflict, wherein state laws often obscure and marginalize the folk law, especially within potential application of different laws in a same volatile socio-ecological situation (Bavinck 2018, Reyntjens 2016). In this note, Reyntjens (2016) has mentioned about a recent flux of thought called “hybrid governance” which recognizes “a whole range of indigenous institutions that create local forms of order “in the shadow of the state”. The pluralities of law, bolstering amidst complex state and non-state practices, often aim at regulating transborder commercial exchanges. Various literature demonstrates two kinds of non-state regulation-i) where the state is (relatively) absent and thereby, non-state actors formulate and enforce norms and ii) where state actors are associated but act outside of the state’s regulatory framework. This variance often interweaves the notion of the “negotiated state” (Hagmann and P´eclard, 2010) and highlights the prominence of locally defined power positions of those engaged in formulation of norms for the domains of trade, security and protection, social relations and taxation (Reyntjens 2016) within local economic organization. </w:delText>
        </w:r>
      </w:del>
    </w:p>
    <w:p w14:paraId="38AA254A" w14:textId="148C515B"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West Bengal has a prolonged history of local self-government institutions as a product of the Local Self-</w:t>
      </w:r>
      <w:del w:id="3056" w:author="Raktima Ghosh" w:date="2021-09-11T19:49:00Z">
        <w:r w:rsidRPr="00923C37" w:rsidDel="00963BCD">
          <w:rPr>
            <w:rFonts w:ascii="Georgia" w:hAnsi="Georgia" w:cstheme="minorHAnsi"/>
          </w:rPr>
          <w:delText xml:space="preserve"> </w:delText>
        </w:r>
      </w:del>
      <w:r w:rsidRPr="00923C37">
        <w:rPr>
          <w:rFonts w:ascii="Georgia" w:hAnsi="Georgia" w:cstheme="minorHAnsi"/>
        </w:rPr>
        <w:t xml:space="preserve">Government Act of 1885 and the Village Self-Government Act of 1919. These were created by district boards and union committees on the basis of limited electoral franchise, and were dominated by the </w:t>
      </w:r>
      <w:del w:id="3057" w:author="Raktima Ghosh" w:date="2021-09-11T19:47:00Z">
        <w:r w:rsidRPr="00923C37" w:rsidDel="006963EF">
          <w:rPr>
            <w:rFonts w:ascii="Georgia" w:hAnsi="Georgia" w:cstheme="minorHAnsi"/>
          </w:rPr>
          <w:delText xml:space="preserve">then </w:delText>
        </w:r>
      </w:del>
      <w:r w:rsidRPr="00923C37">
        <w:rPr>
          <w:rFonts w:ascii="Georgia" w:hAnsi="Georgia" w:cstheme="minorHAnsi"/>
        </w:rPr>
        <w:t>landowner class. However, the Panchayats Act of 1957 did not, apparently, undermine this strangle-hold</w:t>
      </w:r>
      <w:ins w:id="3058" w:author="Derek Johnson" w:date="2021-10-17T12:28:00Z">
        <w:r w:rsidR="00BE4C84">
          <w:rPr>
            <w:rFonts w:ascii="Georgia" w:hAnsi="Georgia" w:cstheme="minorHAnsi"/>
          </w:rPr>
          <w:t xml:space="preserve"> by local elites</w:t>
        </w:r>
      </w:ins>
      <w:r w:rsidRPr="00923C37">
        <w:rPr>
          <w:rFonts w:ascii="Georgia" w:hAnsi="Georgia" w:cstheme="minorHAnsi"/>
        </w:rPr>
        <w:t xml:space="preserve">, even though it was diluted by the emergence of well-established local leaders who </w:t>
      </w:r>
      <w:commentRangeStart w:id="3059"/>
      <w:r w:rsidRPr="00923C37">
        <w:rPr>
          <w:rFonts w:ascii="Georgia" w:hAnsi="Georgia" w:cstheme="minorHAnsi"/>
        </w:rPr>
        <w:t>mandated for all resources</w:t>
      </w:r>
      <w:commentRangeEnd w:id="3059"/>
      <w:r w:rsidR="00E352D7">
        <w:rPr>
          <w:rStyle w:val="CommentReference"/>
        </w:rPr>
        <w:commentReference w:id="3059"/>
      </w:r>
      <w:r w:rsidRPr="00923C37">
        <w:rPr>
          <w:rFonts w:ascii="Georgia" w:hAnsi="Georgia" w:cstheme="minorHAnsi"/>
        </w:rPr>
        <w:t xml:space="preserve">. With the democratisation of the Panchayati system (post 1977), the then government sought to introduce a new social and economic order aiming </w:t>
      </w:r>
      <w:r w:rsidRPr="00923C37">
        <w:rPr>
          <w:rFonts w:ascii="Georgia" w:hAnsi="Georgia" w:cstheme="minorHAnsi"/>
        </w:rPr>
        <w:lastRenderedPageBreak/>
        <w:t xml:space="preserve">to liberate individuals. But </w:t>
      </w:r>
      <w:del w:id="3060" w:author="Derek Johnson" w:date="2021-10-17T12:29:00Z">
        <w:r w:rsidRPr="00923C37" w:rsidDel="00E352D7">
          <w:rPr>
            <w:rFonts w:ascii="Georgia" w:hAnsi="Georgia" w:cstheme="minorHAnsi"/>
          </w:rPr>
          <w:delText>subsequently with</w:delText>
        </w:r>
      </w:del>
      <w:ins w:id="3061" w:author="Derek Johnson" w:date="2021-10-17T12:29:00Z">
        <w:r w:rsidR="00E352D7">
          <w:rPr>
            <w:rFonts w:ascii="Georgia" w:hAnsi="Georgia" w:cstheme="minorHAnsi"/>
          </w:rPr>
          <w:t>over</w:t>
        </w:r>
      </w:ins>
      <w:r w:rsidRPr="00923C37">
        <w:rPr>
          <w:rFonts w:ascii="Georgia" w:hAnsi="Georgia" w:cstheme="minorHAnsi"/>
        </w:rPr>
        <w:t xml:space="preserve"> the course of</w:t>
      </w:r>
      <w:ins w:id="3062" w:author="Derek Johnson" w:date="2021-10-17T12:29:00Z">
        <w:r w:rsidR="00E352D7">
          <w:rPr>
            <w:rFonts w:ascii="Georgia" w:hAnsi="Georgia" w:cstheme="minorHAnsi"/>
          </w:rPr>
          <w:t xml:space="preserve"> the subsequent</w:t>
        </w:r>
      </w:ins>
      <w:r w:rsidRPr="00923C37">
        <w:rPr>
          <w:rFonts w:ascii="Georgia" w:hAnsi="Georgia" w:cstheme="minorHAnsi"/>
        </w:rPr>
        <w:t xml:space="preserve"> four decades, </w:t>
      </w:r>
      <w:commentRangeStart w:id="3063"/>
      <w:r w:rsidRPr="00923C37">
        <w:rPr>
          <w:rFonts w:ascii="Georgia" w:hAnsi="Georgia" w:cstheme="minorHAnsi"/>
        </w:rPr>
        <w:t>it was mutated through organising the contest and accountability on the basis of party politics</w:t>
      </w:r>
      <w:commentRangeEnd w:id="3063"/>
      <w:r w:rsidR="00E352D7">
        <w:rPr>
          <w:rStyle w:val="CommentReference"/>
        </w:rPr>
        <w:commentReference w:id="3063"/>
      </w:r>
      <w:r w:rsidRPr="00923C37">
        <w:rPr>
          <w:rFonts w:ascii="Georgia" w:hAnsi="Georgia" w:cstheme="minorHAnsi"/>
        </w:rPr>
        <w:t xml:space="preserve">. This trend has been </w:t>
      </w:r>
      <w:del w:id="3064" w:author="Derek Johnson" w:date="2021-10-17T12:30:00Z">
        <w:r w:rsidRPr="00923C37" w:rsidDel="00E352D7">
          <w:rPr>
            <w:rFonts w:ascii="Georgia" w:hAnsi="Georgia" w:cstheme="minorHAnsi"/>
          </w:rPr>
          <w:delText>further modernised</w:delText>
        </w:r>
      </w:del>
      <w:ins w:id="3065" w:author="Derek Johnson" w:date="2021-10-17T12:30:00Z">
        <w:r w:rsidR="00E352D7">
          <w:rPr>
            <w:rFonts w:ascii="Georgia" w:hAnsi="Georgia" w:cstheme="minorHAnsi"/>
          </w:rPr>
          <w:t>reinforced</w:t>
        </w:r>
      </w:ins>
      <w:r w:rsidRPr="00923C37">
        <w:rPr>
          <w:rFonts w:ascii="Georgia" w:hAnsi="Georgia" w:cstheme="minorHAnsi"/>
        </w:rPr>
        <w:t xml:space="preserve"> by </w:t>
      </w:r>
      <w:del w:id="3066" w:author="Derek Johnson" w:date="2021-10-17T12:30:00Z">
        <w:r w:rsidRPr="00923C37" w:rsidDel="00E352D7">
          <w:rPr>
            <w:rFonts w:ascii="Georgia" w:hAnsi="Georgia" w:cstheme="minorHAnsi"/>
          </w:rPr>
          <w:delText xml:space="preserve">the </w:delText>
        </w:r>
      </w:del>
      <w:r w:rsidRPr="00923C37">
        <w:rPr>
          <w:rFonts w:ascii="Georgia" w:hAnsi="Georgia" w:cstheme="minorHAnsi"/>
        </w:rPr>
        <w:t>politica</w:t>
      </w:r>
      <w:ins w:id="3067" w:author="Raktima Ghosh" w:date="2021-09-11T19:49:00Z">
        <w:r w:rsidR="00963BCD">
          <w:rPr>
            <w:rFonts w:ascii="Georgia" w:hAnsi="Georgia" w:cstheme="minorHAnsi"/>
          </w:rPr>
          <w:t xml:space="preserve">l </w:t>
        </w:r>
      </w:ins>
      <w:del w:id="3068" w:author="Raktima Ghosh" w:date="2021-09-11T19:49:00Z">
        <w:r w:rsidRPr="00923C37" w:rsidDel="00963BCD">
          <w:rPr>
            <w:rFonts w:ascii="Georgia" w:hAnsi="Georgia" w:cstheme="minorHAnsi"/>
          </w:rPr>
          <w:delText xml:space="preserve">l and economic </w:delText>
        </w:r>
      </w:del>
      <w:r w:rsidRPr="00923C37">
        <w:rPr>
          <w:rFonts w:ascii="Georgia" w:hAnsi="Georgia" w:cstheme="minorHAnsi"/>
        </w:rPr>
        <w:t xml:space="preserve">favouritism which revitalized </w:t>
      </w:r>
      <w:del w:id="3069" w:author="Derek Johnson" w:date="2021-10-17T12:31:00Z">
        <w:r w:rsidRPr="00923C37" w:rsidDel="00E352D7">
          <w:rPr>
            <w:rFonts w:ascii="Georgia" w:hAnsi="Georgia" w:cstheme="minorHAnsi"/>
          </w:rPr>
          <w:delText xml:space="preserve">the </w:delText>
        </w:r>
      </w:del>
      <w:ins w:id="3070" w:author="Derek Johnson" w:date="2021-10-17T12:31:00Z">
        <w:r w:rsidR="00E352D7">
          <w:rPr>
            <w:rFonts w:ascii="Georgia" w:hAnsi="Georgia" w:cstheme="minorHAnsi"/>
          </w:rPr>
          <w:t>unequal</w:t>
        </w:r>
        <w:r w:rsidR="00E352D7" w:rsidRPr="00923C37">
          <w:rPr>
            <w:rFonts w:ascii="Georgia" w:hAnsi="Georgia" w:cstheme="minorHAnsi"/>
          </w:rPr>
          <w:t xml:space="preserve"> </w:t>
        </w:r>
      </w:ins>
      <w:r w:rsidRPr="00923C37">
        <w:rPr>
          <w:rFonts w:ascii="Georgia" w:hAnsi="Georgia" w:cstheme="minorHAnsi"/>
        </w:rPr>
        <w:t xml:space="preserve">class relations. Even though the small-scale fisheries contribute significantly to the state-level economy, </w:t>
      </w:r>
      <w:ins w:id="3071" w:author="Derek Johnson" w:date="2021-10-17T12:31:00Z">
        <w:r w:rsidR="00E352D7">
          <w:rPr>
            <w:rFonts w:ascii="Georgia" w:hAnsi="Georgia" w:cstheme="minorHAnsi"/>
          </w:rPr>
          <w:t xml:space="preserve">they have received </w:t>
        </w:r>
      </w:ins>
      <w:r w:rsidRPr="00923C37">
        <w:rPr>
          <w:rFonts w:ascii="Georgia" w:hAnsi="Georgia" w:cstheme="minorHAnsi"/>
        </w:rPr>
        <w:t xml:space="preserve">little attention </w:t>
      </w:r>
      <w:del w:id="3072" w:author="Derek Johnson" w:date="2021-10-17T12:31:00Z">
        <w:r w:rsidRPr="00923C37" w:rsidDel="00E352D7">
          <w:rPr>
            <w:rFonts w:ascii="Georgia" w:hAnsi="Georgia" w:cstheme="minorHAnsi"/>
          </w:rPr>
          <w:delText xml:space="preserve">it has received </w:delText>
        </w:r>
      </w:del>
      <w:r w:rsidRPr="00923C37">
        <w:rPr>
          <w:rFonts w:ascii="Georgia" w:hAnsi="Georgia" w:cstheme="minorHAnsi"/>
        </w:rPr>
        <w:t>in terms of decentralised planning and loan supports</w:t>
      </w:r>
      <w:ins w:id="3073" w:author="Raktima Ghosh" w:date="2021-09-11T19:52:00Z">
        <w:r w:rsidR="00963BCD">
          <w:rPr>
            <w:rFonts w:ascii="Georgia" w:hAnsi="Georgia" w:cstheme="minorHAnsi"/>
          </w:rPr>
          <w:t xml:space="preserve"> </w:t>
        </w:r>
      </w:ins>
      <w:del w:id="3074" w:author="Raktima Ghosh" w:date="2021-09-11T19:52:00Z">
        <w:r w:rsidRPr="00923C37" w:rsidDel="00963BCD">
          <w:rPr>
            <w:rFonts w:ascii="Georgia" w:hAnsi="Georgia" w:cstheme="minorHAnsi"/>
          </w:rPr>
          <w:delText xml:space="preserve">, </w:delText>
        </w:r>
      </w:del>
      <w:r w:rsidRPr="00923C37">
        <w:rPr>
          <w:rFonts w:ascii="Georgia" w:hAnsi="Georgia" w:cstheme="minorHAnsi"/>
        </w:rPr>
        <w:t xml:space="preserve">in comparison to large-scale commercial fisheries. </w:t>
      </w:r>
      <w:bookmarkStart w:id="3075" w:name="_Hlk82282423"/>
      <w:r w:rsidRPr="00923C37">
        <w:rPr>
          <w:rFonts w:ascii="Georgia" w:hAnsi="Georgia" w:cstheme="minorHAnsi"/>
        </w:rPr>
        <w:t xml:space="preserve">Here lies the indelible role of </w:t>
      </w:r>
      <w:ins w:id="3076" w:author="Raktima Ghosh" w:date="2021-09-11T19:52:00Z">
        <w:r w:rsidR="00E964CF">
          <w:rPr>
            <w:rFonts w:ascii="Georgia" w:hAnsi="Georgia" w:cstheme="minorHAnsi"/>
          </w:rPr>
          <w:t xml:space="preserve">state and national-level </w:t>
        </w:r>
      </w:ins>
      <w:r w:rsidRPr="00923C37">
        <w:rPr>
          <w:rFonts w:ascii="Georgia" w:hAnsi="Georgia" w:cstheme="minorHAnsi"/>
        </w:rPr>
        <w:t>policies</w:t>
      </w:r>
      <w:ins w:id="3077" w:author="Raktima Ghosh" w:date="2021-09-11T19:53:00Z">
        <w:r w:rsidR="00E964CF">
          <w:rPr>
            <w:rFonts w:ascii="Georgia" w:hAnsi="Georgia" w:cstheme="minorHAnsi"/>
          </w:rPr>
          <w:t xml:space="preserve"> </w:t>
        </w:r>
      </w:ins>
      <w:del w:id="3078" w:author="Raktima Ghosh" w:date="2021-09-11T19:53:00Z">
        <w:r w:rsidRPr="00923C37" w:rsidDel="00E964CF">
          <w:rPr>
            <w:rFonts w:ascii="Georgia" w:hAnsi="Georgia" w:cstheme="minorHAnsi"/>
          </w:rPr>
          <w:delText>, both state and national level, t</w:delText>
        </w:r>
      </w:del>
      <w:ins w:id="3079" w:author="Raktima Ghosh" w:date="2021-09-11T19:53:00Z">
        <w:r w:rsidR="00E964CF">
          <w:rPr>
            <w:rFonts w:ascii="Georgia" w:hAnsi="Georgia" w:cstheme="minorHAnsi"/>
          </w:rPr>
          <w:t>which</w:t>
        </w:r>
      </w:ins>
      <w:del w:id="3080" w:author="Raktima Ghosh" w:date="2021-09-11T19:53:00Z">
        <w:r w:rsidRPr="00923C37" w:rsidDel="00E964CF">
          <w:rPr>
            <w:rFonts w:ascii="Georgia" w:hAnsi="Georgia" w:cstheme="minorHAnsi"/>
          </w:rPr>
          <w:delText>hat</w:delText>
        </w:r>
      </w:del>
      <w:r w:rsidRPr="00923C37">
        <w:rPr>
          <w:rFonts w:ascii="Georgia" w:hAnsi="Georgia" w:cstheme="minorHAnsi"/>
        </w:rPr>
        <w:t xml:space="preserve"> seem</w:t>
      </w:r>
      <w:del w:id="3081" w:author="Raktima Ghosh" w:date="2021-09-11T19:53:00Z">
        <w:r w:rsidRPr="00923C37" w:rsidDel="00E964CF">
          <w:rPr>
            <w:rFonts w:ascii="Georgia" w:hAnsi="Georgia" w:cstheme="minorHAnsi"/>
          </w:rPr>
          <w:delText>s</w:delText>
        </w:r>
      </w:del>
      <w:r w:rsidRPr="00923C37">
        <w:rPr>
          <w:rFonts w:ascii="Georgia" w:hAnsi="Georgia" w:cstheme="minorHAnsi"/>
        </w:rPr>
        <w:t xml:space="preserve"> to </w:t>
      </w:r>
      <w:del w:id="3082" w:author="Derek Johnson" w:date="2021-10-17T12:32:00Z">
        <w:r w:rsidRPr="00923C37" w:rsidDel="00E352D7">
          <w:rPr>
            <w:rFonts w:ascii="Georgia" w:hAnsi="Georgia" w:cstheme="minorHAnsi"/>
          </w:rPr>
          <w:delText xml:space="preserve">enervate </w:delText>
        </w:r>
      </w:del>
      <w:ins w:id="3083" w:author="Derek Johnson" w:date="2021-10-17T12:32:00Z">
        <w:r w:rsidR="00E352D7">
          <w:rPr>
            <w:rFonts w:ascii="Georgia" w:hAnsi="Georgia" w:cstheme="minorHAnsi"/>
          </w:rPr>
          <w:t>reinforce existing socio-economic inequities</w:t>
        </w:r>
      </w:ins>
      <w:del w:id="3084" w:author="Derek Johnson" w:date="2021-10-17T12:32:00Z">
        <w:r w:rsidRPr="00923C37" w:rsidDel="00E352D7">
          <w:rPr>
            <w:rFonts w:ascii="Georgia" w:hAnsi="Georgia" w:cstheme="minorHAnsi"/>
          </w:rPr>
          <w:delText xml:space="preserve">the SE structure in order to </w:delText>
        </w:r>
      </w:del>
      <w:ins w:id="3085" w:author="Raktima Ghosh" w:date="2021-09-11T19:54:00Z">
        <w:del w:id="3086" w:author="Derek Johnson" w:date="2021-10-17T12:32:00Z">
          <w:r w:rsidR="00E964CF" w:rsidDel="00E352D7">
            <w:rPr>
              <w:rFonts w:ascii="Georgia" w:hAnsi="Georgia" w:cstheme="minorHAnsi"/>
            </w:rPr>
            <w:delText>make way for</w:delText>
          </w:r>
        </w:del>
      </w:ins>
      <w:del w:id="3087" w:author="Derek Johnson" w:date="2021-10-17T12:32:00Z">
        <w:r w:rsidRPr="00923C37" w:rsidDel="00E352D7">
          <w:rPr>
            <w:rFonts w:ascii="Georgia" w:hAnsi="Georgia" w:cstheme="minorHAnsi"/>
          </w:rPr>
          <w:delText>elevate political economy</w:delText>
        </w:r>
      </w:del>
      <w:r w:rsidRPr="00923C37">
        <w:rPr>
          <w:rFonts w:ascii="Georgia" w:hAnsi="Georgia" w:cstheme="minorHAnsi"/>
        </w:rPr>
        <w:t xml:space="preserve">. </w:t>
      </w:r>
      <w:bookmarkEnd w:id="3075"/>
    </w:p>
    <w:p w14:paraId="72655F06" w14:textId="06E9B8E7" w:rsidR="00723FCD" w:rsidRPr="00923C37" w:rsidRDefault="00723FCD" w:rsidP="00723FCD">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All rights reserved</w:t>
      </w:r>
    </w:p>
    <w:p w14:paraId="35FB4C89" w14:textId="54C838BE" w:rsidR="00723FCD" w:rsidRPr="00923C37" w:rsidRDefault="005237A4">
      <w:pPr>
        <w:spacing w:line="276" w:lineRule="auto"/>
        <w:ind w:left="284" w:right="282"/>
        <w:jc w:val="both"/>
        <w:rPr>
          <w:rFonts w:ascii="Georgia" w:hAnsi="Georgia" w:cstheme="minorHAnsi"/>
        </w:rPr>
      </w:pPr>
      <w:ins w:id="3088" w:author="Raktima Ghosh" w:date="2021-09-11T19:59:00Z">
        <w:r w:rsidRPr="00923C37">
          <w:rPr>
            <w:rFonts w:ascii="Georgia" w:hAnsi="Georgia" w:cstheme="minorHAnsi"/>
          </w:rPr>
          <w:t xml:space="preserve">An array of legal scripts, </w:t>
        </w:r>
        <w:r>
          <w:rPr>
            <w:rFonts w:ascii="Georgia" w:hAnsi="Georgia" w:cstheme="minorHAnsi"/>
          </w:rPr>
          <w:t>pertinent in context of</w:t>
        </w:r>
        <w:r w:rsidRPr="00923C37">
          <w:rPr>
            <w:rFonts w:ascii="Georgia" w:hAnsi="Georgia" w:cstheme="minorHAnsi"/>
          </w:rPr>
          <w:t xml:space="preserve"> the coastal fisheries of India and Bengal:</w:t>
        </w:r>
      </w:ins>
      <w:del w:id="3089" w:author="Raktima Ghosh" w:date="2021-09-11T19:59:00Z">
        <w:r w:rsidR="00723FCD" w:rsidRPr="00923C37" w:rsidDel="005237A4">
          <w:rPr>
            <w:rFonts w:ascii="Georgia" w:hAnsi="Georgia" w:cstheme="minorHAnsi"/>
          </w:rPr>
          <w:delText>An array of legal scripts, providing a glimpse of legal nature within the coastal fisheries of India and Bengal:</w:delText>
        </w:r>
      </w:del>
    </w:p>
    <w:tbl>
      <w:tblPr>
        <w:tblStyle w:val="PlainTable2"/>
        <w:tblW w:w="8831" w:type="dxa"/>
        <w:jc w:val="center"/>
        <w:shd w:val="clear" w:color="auto" w:fill="C6E3EC"/>
        <w:tblLook w:val="04A0" w:firstRow="1" w:lastRow="0" w:firstColumn="1" w:lastColumn="0" w:noHBand="0" w:noVBand="1"/>
      </w:tblPr>
      <w:tblGrid>
        <w:gridCol w:w="1282"/>
        <w:gridCol w:w="5840"/>
        <w:gridCol w:w="1709"/>
      </w:tblGrid>
      <w:tr w:rsidR="00723FCD" w:rsidRPr="00923C37" w14:paraId="77109AE2" w14:textId="77777777" w:rsidTr="007D5FC4">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3EE1B5F9" w14:textId="77777777" w:rsidR="00723FCD" w:rsidRPr="00923C37" w:rsidRDefault="00723FCD" w:rsidP="008E44D7">
            <w:pPr>
              <w:pStyle w:val="ListParagraph"/>
              <w:spacing w:line="276" w:lineRule="auto"/>
              <w:ind w:left="0" w:right="-330"/>
              <w:rPr>
                <w:rFonts w:ascii="Georgia" w:hAnsi="Georgia" w:cstheme="minorHAnsi"/>
                <w:b w:val="0"/>
                <w:bCs w:val="0"/>
                <w:sz w:val="20"/>
                <w:szCs w:val="20"/>
              </w:rPr>
            </w:pPr>
            <w:r w:rsidRPr="00923C37">
              <w:rPr>
                <w:rFonts w:ascii="Georgia" w:hAnsi="Georgia" w:cstheme="minorHAnsi"/>
                <w:sz w:val="20"/>
                <w:szCs w:val="20"/>
              </w:rPr>
              <w:t>Year</w:t>
            </w:r>
          </w:p>
        </w:tc>
        <w:tc>
          <w:tcPr>
            <w:tcW w:w="5840" w:type="dxa"/>
            <w:shd w:val="clear" w:color="auto" w:fill="C6E3EC"/>
          </w:tcPr>
          <w:p w14:paraId="740EEE97" w14:textId="77777777" w:rsidR="00723FCD" w:rsidRPr="00923C37" w:rsidRDefault="00723FCD" w:rsidP="00886919">
            <w:pPr>
              <w:pStyle w:val="ListParagraph"/>
              <w:spacing w:line="276" w:lineRule="auto"/>
              <w:ind w:left="0" w:right="-330"/>
              <w:jc w:val="center"/>
              <w:cnfStyle w:val="100000000000" w:firstRow="1" w:lastRow="0" w:firstColumn="0" w:lastColumn="0" w:oddVBand="0" w:evenVBand="0" w:oddHBand="0" w:evenHBand="0" w:firstRowFirstColumn="0" w:firstRowLastColumn="0" w:lastRowFirstColumn="0" w:lastRowLastColumn="0"/>
              <w:rPr>
                <w:rFonts w:ascii="Georgia" w:hAnsi="Georgia" w:cstheme="minorHAnsi"/>
                <w:b w:val="0"/>
                <w:bCs w:val="0"/>
                <w:sz w:val="20"/>
                <w:szCs w:val="20"/>
              </w:rPr>
            </w:pPr>
            <w:r w:rsidRPr="00923C37">
              <w:rPr>
                <w:rFonts w:ascii="Georgia" w:hAnsi="Georgia" w:cstheme="minorHAnsi"/>
                <w:sz w:val="20"/>
                <w:szCs w:val="20"/>
              </w:rPr>
              <w:t>Name of Act/ Rule</w:t>
            </w:r>
          </w:p>
        </w:tc>
        <w:tc>
          <w:tcPr>
            <w:tcW w:w="1709" w:type="dxa"/>
            <w:shd w:val="clear" w:color="auto" w:fill="C6E3EC"/>
          </w:tcPr>
          <w:p w14:paraId="7BE40E96" w14:textId="77777777" w:rsidR="00723FCD" w:rsidRPr="00923C37" w:rsidRDefault="00723FCD" w:rsidP="008E44D7">
            <w:pPr>
              <w:pStyle w:val="ListParagraph"/>
              <w:spacing w:line="276" w:lineRule="auto"/>
              <w:ind w:left="0" w:right="-330"/>
              <w:cnfStyle w:val="100000000000" w:firstRow="1" w:lastRow="0" w:firstColumn="0" w:lastColumn="0" w:oddVBand="0" w:evenVBand="0" w:oddHBand="0" w:evenHBand="0" w:firstRowFirstColumn="0" w:firstRowLastColumn="0" w:lastRowFirstColumn="0" w:lastRowLastColumn="0"/>
              <w:rPr>
                <w:rFonts w:ascii="Georgia" w:hAnsi="Georgia" w:cstheme="minorHAnsi"/>
                <w:b w:val="0"/>
                <w:bCs w:val="0"/>
                <w:sz w:val="20"/>
                <w:szCs w:val="20"/>
              </w:rPr>
            </w:pPr>
            <w:r w:rsidRPr="00923C37">
              <w:rPr>
                <w:rFonts w:ascii="Georgia" w:hAnsi="Georgia" w:cstheme="minorHAnsi"/>
                <w:sz w:val="20"/>
                <w:szCs w:val="20"/>
              </w:rPr>
              <w:t>Level</w:t>
            </w:r>
          </w:p>
        </w:tc>
      </w:tr>
      <w:tr w:rsidR="00723FCD" w:rsidRPr="00923C37" w14:paraId="1557324C"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312BCD2"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1897</w:t>
            </w:r>
          </w:p>
        </w:tc>
        <w:tc>
          <w:tcPr>
            <w:tcW w:w="5840" w:type="dxa"/>
            <w:shd w:val="clear" w:color="auto" w:fill="C6E3EC"/>
          </w:tcPr>
          <w:p w14:paraId="10E2B3B6"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Indian Fisheries Act</w:t>
            </w:r>
          </w:p>
        </w:tc>
        <w:tc>
          <w:tcPr>
            <w:tcW w:w="1709" w:type="dxa"/>
            <w:shd w:val="clear" w:color="auto" w:fill="C6E3EC"/>
          </w:tcPr>
          <w:p w14:paraId="6415046A"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CEC761A"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4D3154A4"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1927</w:t>
            </w:r>
          </w:p>
        </w:tc>
        <w:tc>
          <w:tcPr>
            <w:tcW w:w="5840" w:type="dxa"/>
            <w:shd w:val="clear" w:color="auto" w:fill="C6E3EC"/>
          </w:tcPr>
          <w:p w14:paraId="7888F8E8"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Indian Forests Act</w:t>
            </w:r>
          </w:p>
        </w:tc>
        <w:tc>
          <w:tcPr>
            <w:tcW w:w="1709" w:type="dxa"/>
            <w:shd w:val="clear" w:color="auto" w:fill="C6E3EC"/>
          </w:tcPr>
          <w:p w14:paraId="39C1DA9C"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75029D4"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67B9EB4"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1972</w:t>
            </w:r>
          </w:p>
        </w:tc>
        <w:tc>
          <w:tcPr>
            <w:tcW w:w="5840" w:type="dxa"/>
            <w:shd w:val="clear" w:color="auto" w:fill="C6E3EC"/>
          </w:tcPr>
          <w:p w14:paraId="7F8468BB"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Wildlife Protection Act</w:t>
            </w:r>
          </w:p>
        </w:tc>
        <w:tc>
          <w:tcPr>
            <w:tcW w:w="1709" w:type="dxa"/>
            <w:shd w:val="clear" w:color="auto" w:fill="C6E3EC"/>
          </w:tcPr>
          <w:p w14:paraId="15B2CC31"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6E4E8B35" w14:textId="77777777" w:rsidTr="007D5FC4">
        <w:trPr>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29615C12"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1972</w:t>
            </w:r>
          </w:p>
        </w:tc>
        <w:tc>
          <w:tcPr>
            <w:tcW w:w="5840" w:type="dxa"/>
            <w:shd w:val="clear" w:color="auto" w:fill="C6E3EC"/>
          </w:tcPr>
          <w:p w14:paraId="1715DEE8"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Marine Products Export Development Authority Act</w:t>
            </w:r>
          </w:p>
        </w:tc>
        <w:tc>
          <w:tcPr>
            <w:tcW w:w="1709" w:type="dxa"/>
            <w:shd w:val="clear" w:color="auto" w:fill="C6E3EC"/>
          </w:tcPr>
          <w:p w14:paraId="3D151EE2"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p>
        </w:tc>
      </w:tr>
      <w:tr w:rsidR="00723FCD" w:rsidRPr="00923C37" w14:paraId="259CE534"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63F588E"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1974</w:t>
            </w:r>
          </w:p>
        </w:tc>
        <w:tc>
          <w:tcPr>
            <w:tcW w:w="5840" w:type="dxa"/>
            <w:shd w:val="clear" w:color="auto" w:fill="C6E3EC"/>
          </w:tcPr>
          <w:p w14:paraId="5735136E"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Water (Prevention and Control of Pollution) Act</w:t>
            </w:r>
          </w:p>
        </w:tc>
        <w:tc>
          <w:tcPr>
            <w:tcW w:w="1709" w:type="dxa"/>
            <w:shd w:val="clear" w:color="auto" w:fill="C6E3EC"/>
          </w:tcPr>
          <w:p w14:paraId="2A37469E"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ABDDC94" w14:textId="77777777" w:rsidTr="007D5FC4">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F11D283"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1976</w:t>
            </w:r>
          </w:p>
        </w:tc>
        <w:tc>
          <w:tcPr>
            <w:tcW w:w="5840" w:type="dxa"/>
            <w:shd w:val="clear" w:color="auto" w:fill="C6E3EC"/>
          </w:tcPr>
          <w:p w14:paraId="39C59E2B" w14:textId="77777777" w:rsidR="00723FCD" w:rsidRPr="00923C37" w:rsidRDefault="00723FCD" w:rsidP="00886919">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Territorial Waters, Continental Shelf, Exclusive</w:t>
            </w:r>
          </w:p>
          <w:p w14:paraId="6D51A266"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Economic Zone and Other Maritime Zones Act</w:t>
            </w:r>
          </w:p>
        </w:tc>
        <w:tc>
          <w:tcPr>
            <w:tcW w:w="1709" w:type="dxa"/>
            <w:shd w:val="clear" w:color="auto" w:fill="C6E3EC"/>
          </w:tcPr>
          <w:p w14:paraId="6FD00788"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9ED90E8"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C3CA19"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1978</w:t>
            </w:r>
          </w:p>
        </w:tc>
        <w:tc>
          <w:tcPr>
            <w:tcW w:w="5840" w:type="dxa"/>
            <w:shd w:val="clear" w:color="auto" w:fill="C6E3EC"/>
          </w:tcPr>
          <w:p w14:paraId="722CDAA0" w14:textId="77777777" w:rsidR="00723FCD" w:rsidRPr="00923C37" w:rsidRDefault="00723FCD" w:rsidP="00886919">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Coastal Guard Act</w:t>
            </w:r>
          </w:p>
        </w:tc>
        <w:tc>
          <w:tcPr>
            <w:tcW w:w="1709" w:type="dxa"/>
            <w:shd w:val="clear" w:color="auto" w:fill="C6E3EC"/>
          </w:tcPr>
          <w:p w14:paraId="3DCC1926"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6262D12"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9DD06C6"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1980</w:t>
            </w:r>
          </w:p>
        </w:tc>
        <w:tc>
          <w:tcPr>
            <w:tcW w:w="5840" w:type="dxa"/>
            <w:shd w:val="clear" w:color="auto" w:fill="C6E3EC"/>
          </w:tcPr>
          <w:p w14:paraId="7F59A262"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Forest Conservation Act</w:t>
            </w:r>
          </w:p>
        </w:tc>
        <w:tc>
          <w:tcPr>
            <w:tcW w:w="1709" w:type="dxa"/>
            <w:shd w:val="clear" w:color="auto" w:fill="C6E3EC"/>
          </w:tcPr>
          <w:p w14:paraId="2CB77C3E"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74DD8737" w14:textId="77777777" w:rsidTr="007D5FC4">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19BB726"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1981</w:t>
            </w:r>
          </w:p>
        </w:tc>
        <w:tc>
          <w:tcPr>
            <w:tcW w:w="5840" w:type="dxa"/>
            <w:shd w:val="clear" w:color="auto" w:fill="C6E3EC"/>
          </w:tcPr>
          <w:p w14:paraId="5DCDFBB4" w14:textId="77777777" w:rsidR="00723FCD" w:rsidRPr="00923C37" w:rsidRDefault="00723FCD" w:rsidP="00886919">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Maritime Zones of India (Regulation of Fishing by Foreign</w:t>
            </w:r>
          </w:p>
          <w:p w14:paraId="423E0C7F"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Vessels) Act</w:t>
            </w:r>
          </w:p>
        </w:tc>
        <w:tc>
          <w:tcPr>
            <w:tcW w:w="1709" w:type="dxa"/>
            <w:shd w:val="clear" w:color="auto" w:fill="C6E3EC"/>
          </w:tcPr>
          <w:p w14:paraId="61723163"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92CD5CF" w14:textId="77777777" w:rsidTr="007D5FC4">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1994A87"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1982</w:t>
            </w:r>
          </w:p>
        </w:tc>
        <w:tc>
          <w:tcPr>
            <w:tcW w:w="5840" w:type="dxa"/>
            <w:shd w:val="clear" w:color="auto" w:fill="C6E3EC"/>
          </w:tcPr>
          <w:p w14:paraId="20CD1F7F" w14:textId="77777777" w:rsidR="00723FCD" w:rsidRPr="00923C37" w:rsidRDefault="00723FCD" w:rsidP="00886919">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Maritime Zones of India (Regulation of Fishing by Foreign</w:t>
            </w:r>
          </w:p>
          <w:p w14:paraId="783E07C0"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Vessels) Rules,</w:t>
            </w:r>
          </w:p>
        </w:tc>
        <w:tc>
          <w:tcPr>
            <w:tcW w:w="1709" w:type="dxa"/>
            <w:shd w:val="clear" w:color="auto" w:fill="C6E3EC"/>
          </w:tcPr>
          <w:p w14:paraId="7EBC4EED"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781589F"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813157A"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1986</w:t>
            </w:r>
          </w:p>
        </w:tc>
        <w:tc>
          <w:tcPr>
            <w:tcW w:w="5840" w:type="dxa"/>
            <w:shd w:val="clear" w:color="auto" w:fill="C6E3EC"/>
          </w:tcPr>
          <w:p w14:paraId="3F2BDAC3"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Environment (Protection) Act</w:t>
            </w:r>
          </w:p>
        </w:tc>
        <w:tc>
          <w:tcPr>
            <w:tcW w:w="1709" w:type="dxa"/>
            <w:shd w:val="clear" w:color="auto" w:fill="C6E3EC"/>
          </w:tcPr>
          <w:p w14:paraId="107444D5"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687FD7E7"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831C346"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1991</w:t>
            </w:r>
          </w:p>
        </w:tc>
        <w:tc>
          <w:tcPr>
            <w:tcW w:w="5840" w:type="dxa"/>
            <w:shd w:val="clear" w:color="auto" w:fill="C6E3EC"/>
          </w:tcPr>
          <w:p w14:paraId="481D2367"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Coastal Regulation Zone Notification</w:t>
            </w:r>
          </w:p>
        </w:tc>
        <w:tc>
          <w:tcPr>
            <w:tcW w:w="1709" w:type="dxa"/>
            <w:shd w:val="clear" w:color="auto" w:fill="C6E3EC"/>
          </w:tcPr>
          <w:p w14:paraId="20E4117E"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3B5CC697"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B8A9D8D"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1993</w:t>
            </w:r>
          </w:p>
        </w:tc>
        <w:tc>
          <w:tcPr>
            <w:tcW w:w="5840" w:type="dxa"/>
            <w:shd w:val="clear" w:color="auto" w:fill="C6E3EC"/>
          </w:tcPr>
          <w:p w14:paraId="5FCADB86"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Act</w:t>
            </w:r>
          </w:p>
        </w:tc>
        <w:tc>
          <w:tcPr>
            <w:tcW w:w="1709" w:type="dxa"/>
            <w:shd w:val="clear" w:color="auto" w:fill="C6E3EC"/>
          </w:tcPr>
          <w:p w14:paraId="04549174"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 xml:space="preserve">State </w:t>
            </w:r>
          </w:p>
        </w:tc>
      </w:tr>
      <w:tr w:rsidR="00723FCD" w:rsidRPr="00923C37" w14:paraId="3B6F19FD"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13B5237"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1995</w:t>
            </w:r>
          </w:p>
        </w:tc>
        <w:tc>
          <w:tcPr>
            <w:tcW w:w="5840" w:type="dxa"/>
            <w:shd w:val="clear" w:color="auto" w:fill="C6E3EC"/>
          </w:tcPr>
          <w:p w14:paraId="0BCDED23"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Rule</w:t>
            </w:r>
          </w:p>
        </w:tc>
        <w:tc>
          <w:tcPr>
            <w:tcW w:w="1709" w:type="dxa"/>
            <w:shd w:val="clear" w:color="auto" w:fill="C6E3EC"/>
          </w:tcPr>
          <w:p w14:paraId="760F1394"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State</w:t>
            </w:r>
          </w:p>
        </w:tc>
      </w:tr>
      <w:tr w:rsidR="00723FCD" w:rsidRPr="00923C37" w14:paraId="7525334B"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3044D740"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1998</w:t>
            </w:r>
          </w:p>
        </w:tc>
        <w:tc>
          <w:tcPr>
            <w:tcW w:w="5840" w:type="dxa"/>
            <w:shd w:val="clear" w:color="auto" w:fill="C6E3EC"/>
          </w:tcPr>
          <w:p w14:paraId="5C029202"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(Amendment) Rules</w:t>
            </w:r>
          </w:p>
        </w:tc>
        <w:tc>
          <w:tcPr>
            <w:tcW w:w="1709" w:type="dxa"/>
            <w:shd w:val="clear" w:color="auto" w:fill="C6E3EC"/>
          </w:tcPr>
          <w:p w14:paraId="69A835CF"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State</w:t>
            </w:r>
          </w:p>
        </w:tc>
      </w:tr>
      <w:tr w:rsidR="00723FCD" w:rsidRPr="00923C37" w14:paraId="3F861C96"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2F2DB012"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2001</w:t>
            </w:r>
          </w:p>
        </w:tc>
        <w:tc>
          <w:tcPr>
            <w:tcW w:w="5840" w:type="dxa"/>
            <w:shd w:val="clear" w:color="auto" w:fill="C6E3EC"/>
          </w:tcPr>
          <w:p w14:paraId="06C864B4"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Trade Unions (Amendment) Act</w:t>
            </w:r>
          </w:p>
        </w:tc>
        <w:tc>
          <w:tcPr>
            <w:tcW w:w="1709" w:type="dxa"/>
            <w:shd w:val="clear" w:color="auto" w:fill="C6E3EC"/>
          </w:tcPr>
          <w:p w14:paraId="50CC0FC7"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373DCD0F"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703716C"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2002</w:t>
            </w:r>
          </w:p>
        </w:tc>
        <w:tc>
          <w:tcPr>
            <w:tcW w:w="5840" w:type="dxa"/>
            <w:shd w:val="clear" w:color="auto" w:fill="C6E3EC"/>
          </w:tcPr>
          <w:p w14:paraId="7A230849"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Offshore Mineral (Development and Regulation) Act</w:t>
            </w:r>
          </w:p>
        </w:tc>
        <w:tc>
          <w:tcPr>
            <w:tcW w:w="1709" w:type="dxa"/>
            <w:shd w:val="clear" w:color="auto" w:fill="C6E3EC"/>
          </w:tcPr>
          <w:p w14:paraId="2D01C05F"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4D66326B"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8F09C67"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2002</w:t>
            </w:r>
          </w:p>
        </w:tc>
        <w:tc>
          <w:tcPr>
            <w:tcW w:w="5840" w:type="dxa"/>
            <w:shd w:val="clear" w:color="auto" w:fill="C6E3EC"/>
          </w:tcPr>
          <w:p w14:paraId="21AD0119"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Biological Diversity Act</w:t>
            </w:r>
          </w:p>
        </w:tc>
        <w:tc>
          <w:tcPr>
            <w:tcW w:w="1709" w:type="dxa"/>
            <w:shd w:val="clear" w:color="auto" w:fill="C6E3EC"/>
          </w:tcPr>
          <w:p w14:paraId="050FE238"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37C63AD" w14:textId="77777777" w:rsidTr="007D5FC4">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4A915ED"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2003</w:t>
            </w:r>
          </w:p>
        </w:tc>
        <w:tc>
          <w:tcPr>
            <w:tcW w:w="5840" w:type="dxa"/>
            <w:shd w:val="clear" w:color="auto" w:fill="C6E3EC"/>
          </w:tcPr>
          <w:p w14:paraId="45BB03E2" w14:textId="77777777" w:rsidR="00723FCD" w:rsidRPr="00923C37" w:rsidRDefault="00723FCD" w:rsidP="00886919">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Water (Prevention and Control of Pollution)</w:t>
            </w:r>
          </w:p>
          <w:p w14:paraId="3290C653"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Cess (Amendment) Act</w:t>
            </w:r>
          </w:p>
        </w:tc>
        <w:tc>
          <w:tcPr>
            <w:tcW w:w="1709" w:type="dxa"/>
            <w:shd w:val="clear" w:color="auto" w:fill="C6E3EC"/>
          </w:tcPr>
          <w:p w14:paraId="77153418"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F965C6D"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6088723"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2005</w:t>
            </w:r>
          </w:p>
        </w:tc>
        <w:tc>
          <w:tcPr>
            <w:tcW w:w="5840" w:type="dxa"/>
            <w:shd w:val="clear" w:color="auto" w:fill="C6E3EC"/>
          </w:tcPr>
          <w:p w14:paraId="203538C3"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Disaster Management Bill</w:t>
            </w:r>
          </w:p>
        </w:tc>
        <w:tc>
          <w:tcPr>
            <w:tcW w:w="1709" w:type="dxa"/>
            <w:shd w:val="clear" w:color="auto" w:fill="C6E3EC"/>
          </w:tcPr>
          <w:p w14:paraId="34CF4BA9"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2E9D4CD3"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66486C2"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2006</w:t>
            </w:r>
          </w:p>
        </w:tc>
        <w:tc>
          <w:tcPr>
            <w:tcW w:w="5840" w:type="dxa"/>
            <w:shd w:val="clear" w:color="auto" w:fill="C6E3EC"/>
          </w:tcPr>
          <w:p w14:paraId="29928D0E"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Coastal Aquaculture Authority Act</w:t>
            </w:r>
          </w:p>
        </w:tc>
        <w:tc>
          <w:tcPr>
            <w:tcW w:w="1709" w:type="dxa"/>
            <w:shd w:val="clear" w:color="auto" w:fill="C6E3EC"/>
          </w:tcPr>
          <w:p w14:paraId="763A1DFC"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b/>
                <w:bCs/>
                <w:sz w:val="20"/>
                <w:szCs w:val="20"/>
              </w:rPr>
            </w:pPr>
            <w:r w:rsidRPr="00923C37">
              <w:rPr>
                <w:rFonts w:ascii="Georgia" w:hAnsi="Georgia" w:cstheme="minorHAnsi"/>
                <w:sz w:val="20"/>
                <w:szCs w:val="20"/>
              </w:rPr>
              <w:t>National</w:t>
            </w:r>
          </w:p>
        </w:tc>
      </w:tr>
      <w:tr w:rsidR="00723FCD" w:rsidRPr="00923C37" w14:paraId="65D2BF98" w14:textId="77777777" w:rsidTr="007D5FC4">
        <w:trPr>
          <w:trHeight w:val="867"/>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399134A"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2006</w:t>
            </w:r>
          </w:p>
        </w:tc>
        <w:tc>
          <w:tcPr>
            <w:tcW w:w="5840" w:type="dxa"/>
            <w:shd w:val="clear" w:color="auto" w:fill="C6E3EC"/>
          </w:tcPr>
          <w:p w14:paraId="0285F985" w14:textId="77777777" w:rsidR="00723FCD" w:rsidRPr="00923C37" w:rsidRDefault="00723FCD" w:rsidP="00886919">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Scheduled Tribes and Other Traditional</w:t>
            </w:r>
          </w:p>
          <w:p w14:paraId="68C20B8D" w14:textId="77777777" w:rsidR="00723FCD" w:rsidRPr="00923C37" w:rsidRDefault="00723FCD" w:rsidP="00886919">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Forest Dwellers (Recognition of Forest</w:t>
            </w:r>
          </w:p>
          <w:p w14:paraId="77420ED1"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Rights) Act</w:t>
            </w:r>
          </w:p>
        </w:tc>
        <w:tc>
          <w:tcPr>
            <w:tcW w:w="1709" w:type="dxa"/>
            <w:shd w:val="clear" w:color="auto" w:fill="C6E3EC"/>
          </w:tcPr>
          <w:p w14:paraId="3C3F5CAA"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2419499C"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10D2241"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2007</w:t>
            </w:r>
          </w:p>
        </w:tc>
        <w:tc>
          <w:tcPr>
            <w:tcW w:w="5840" w:type="dxa"/>
            <w:shd w:val="clear" w:color="auto" w:fill="C6E3EC"/>
          </w:tcPr>
          <w:p w14:paraId="4FE7F101" w14:textId="77777777" w:rsidR="00723FCD" w:rsidRPr="00923C37" w:rsidRDefault="00723FCD" w:rsidP="00886919">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Inland Vessels Amendment Act</w:t>
            </w:r>
          </w:p>
        </w:tc>
        <w:tc>
          <w:tcPr>
            <w:tcW w:w="1709" w:type="dxa"/>
            <w:shd w:val="clear" w:color="auto" w:fill="C6E3EC"/>
          </w:tcPr>
          <w:p w14:paraId="10158197" w14:textId="77777777" w:rsidR="00723FCD" w:rsidRPr="00923C37" w:rsidRDefault="00723FCD" w:rsidP="00886919">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75622445" w14:textId="77777777" w:rsidTr="007D5FC4">
        <w:trPr>
          <w:trHeight w:val="560"/>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929B1A5" w14:textId="77777777" w:rsidR="00723FCD" w:rsidRPr="00923C37" w:rsidRDefault="00723FCD" w:rsidP="00886919">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2010</w:t>
            </w:r>
          </w:p>
        </w:tc>
        <w:tc>
          <w:tcPr>
            <w:tcW w:w="5840" w:type="dxa"/>
            <w:shd w:val="clear" w:color="auto" w:fill="C6E3EC"/>
          </w:tcPr>
          <w:p w14:paraId="4F910E30" w14:textId="77777777" w:rsidR="00723FCD" w:rsidRPr="00923C37" w:rsidRDefault="00723FCD" w:rsidP="00886919">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Wetlands (Conservation and Management)</w:t>
            </w:r>
          </w:p>
          <w:p w14:paraId="0ADA1C09"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Rules</w:t>
            </w:r>
          </w:p>
        </w:tc>
        <w:tc>
          <w:tcPr>
            <w:tcW w:w="1709" w:type="dxa"/>
            <w:shd w:val="clear" w:color="auto" w:fill="C6E3EC"/>
          </w:tcPr>
          <w:p w14:paraId="6C723B84" w14:textId="77777777" w:rsidR="00723FCD" w:rsidRPr="00923C37" w:rsidRDefault="00723FCD" w:rsidP="00886919">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bl>
    <w:p w14:paraId="329C80E8" w14:textId="4EFA0470" w:rsidR="00506D52" w:rsidRDefault="00723FCD" w:rsidP="00506D52">
      <w:pPr>
        <w:spacing w:after="0" w:line="276" w:lineRule="auto"/>
        <w:ind w:right="282"/>
        <w:jc w:val="center"/>
        <w:rPr>
          <w:rFonts w:ascii="Georgia" w:hAnsi="Georgia" w:cstheme="minorHAnsi"/>
          <w:sz w:val="20"/>
          <w:szCs w:val="20"/>
        </w:rPr>
      </w:pPr>
      <w:r w:rsidRPr="00923C37">
        <w:rPr>
          <w:rFonts w:ascii="Georgia" w:hAnsi="Georgia" w:cstheme="minorHAnsi"/>
          <w:b/>
          <w:bCs/>
          <w:sz w:val="20"/>
          <w:szCs w:val="20"/>
        </w:rPr>
        <w:t>Table</w:t>
      </w:r>
      <w:r w:rsidR="00EA7011" w:rsidRPr="00923C37">
        <w:rPr>
          <w:rFonts w:ascii="Georgia" w:hAnsi="Georgia" w:cstheme="minorHAnsi"/>
          <w:b/>
          <w:bCs/>
          <w:sz w:val="20"/>
          <w:szCs w:val="20"/>
        </w:rPr>
        <w:t xml:space="preserve"> </w:t>
      </w:r>
      <w:ins w:id="3090" w:author="Raktima Ghosh" w:date="2021-09-13T12:49:00Z">
        <w:r w:rsidR="00A17E9A">
          <w:rPr>
            <w:rFonts w:ascii="Georgia" w:hAnsi="Georgia" w:cstheme="minorHAnsi"/>
            <w:b/>
            <w:bCs/>
            <w:sz w:val="20"/>
            <w:szCs w:val="20"/>
          </w:rPr>
          <w:t>4</w:t>
        </w:r>
      </w:ins>
      <w:del w:id="3091" w:author="Raktima Ghosh" w:date="2021-09-11T15:24:00Z">
        <w:r w:rsidR="00CF7897" w:rsidDel="00696EA3">
          <w:rPr>
            <w:rFonts w:ascii="Georgia" w:hAnsi="Georgia" w:cstheme="minorHAnsi"/>
            <w:b/>
            <w:bCs/>
            <w:sz w:val="20"/>
            <w:szCs w:val="20"/>
          </w:rPr>
          <w:delText>4</w:delText>
        </w:r>
      </w:del>
      <w:r w:rsidRPr="00923C37">
        <w:rPr>
          <w:rFonts w:ascii="Georgia" w:hAnsi="Georgia" w:cstheme="minorHAnsi"/>
          <w:b/>
          <w:bCs/>
          <w:sz w:val="20"/>
          <w:szCs w:val="20"/>
        </w:rPr>
        <w:t>.</w:t>
      </w:r>
      <w:r w:rsidRPr="00923C37">
        <w:rPr>
          <w:rFonts w:ascii="Georgia" w:hAnsi="Georgia" w:cstheme="minorHAnsi"/>
          <w:sz w:val="20"/>
          <w:szCs w:val="20"/>
        </w:rPr>
        <w:t xml:space="preserve"> Some rights pertaining to coastal fishing</w:t>
      </w:r>
      <w:r w:rsidR="00506D52">
        <w:rPr>
          <w:rFonts w:ascii="Georgia" w:hAnsi="Georgia" w:cstheme="minorHAnsi"/>
          <w:sz w:val="20"/>
          <w:szCs w:val="20"/>
        </w:rPr>
        <w:t>.</w:t>
      </w:r>
    </w:p>
    <w:p w14:paraId="27784F34" w14:textId="5C1B17C2" w:rsidR="00723FCD" w:rsidRDefault="00723FCD" w:rsidP="00506D52">
      <w:pPr>
        <w:spacing w:after="0" w:line="276" w:lineRule="auto"/>
        <w:ind w:right="282"/>
        <w:jc w:val="center"/>
        <w:rPr>
          <w:rFonts w:ascii="Georgia" w:hAnsi="Georgia" w:cstheme="minorHAnsi"/>
          <w:sz w:val="20"/>
          <w:szCs w:val="20"/>
        </w:rPr>
      </w:pPr>
      <w:r w:rsidRPr="00923C37">
        <w:rPr>
          <w:rFonts w:ascii="Georgia" w:hAnsi="Georgia" w:cstheme="minorHAnsi"/>
          <w:b/>
          <w:bCs/>
          <w:sz w:val="20"/>
          <w:szCs w:val="20"/>
        </w:rPr>
        <w:t>Source:</w:t>
      </w:r>
      <w:r w:rsidRPr="00923C37">
        <w:rPr>
          <w:rFonts w:ascii="Georgia" w:hAnsi="Georgia" w:cstheme="minorHAnsi"/>
          <w:sz w:val="20"/>
          <w:szCs w:val="20"/>
        </w:rPr>
        <w:t xml:space="preserve"> DISHA </w:t>
      </w:r>
      <w:r w:rsidR="00506D52">
        <w:rPr>
          <w:rFonts w:ascii="Georgia" w:hAnsi="Georgia" w:cstheme="minorHAnsi"/>
          <w:sz w:val="20"/>
          <w:szCs w:val="20"/>
        </w:rPr>
        <w:t xml:space="preserve">2016 </w:t>
      </w:r>
      <w:r w:rsidRPr="00923C37">
        <w:rPr>
          <w:rFonts w:ascii="Georgia" w:hAnsi="Georgia" w:cstheme="minorHAnsi"/>
          <w:sz w:val="20"/>
          <w:szCs w:val="20"/>
        </w:rPr>
        <w:t>and Nishat 2019</w:t>
      </w:r>
    </w:p>
    <w:p w14:paraId="166B4FA3" w14:textId="77777777" w:rsidR="00506D52" w:rsidRPr="00923C37" w:rsidRDefault="00506D52" w:rsidP="00506D52">
      <w:pPr>
        <w:spacing w:after="0" w:line="276" w:lineRule="auto"/>
        <w:ind w:right="282"/>
        <w:jc w:val="center"/>
        <w:rPr>
          <w:rFonts w:ascii="Georgia" w:hAnsi="Georgia" w:cstheme="minorHAnsi"/>
          <w:sz w:val="20"/>
          <w:szCs w:val="20"/>
        </w:rPr>
      </w:pPr>
    </w:p>
    <w:p w14:paraId="4D83546F" w14:textId="78886855"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The crucial </w:t>
      </w:r>
      <w:ins w:id="3092" w:author="Derek Johnson" w:date="2021-10-17T12:32:00Z">
        <w:r w:rsidR="00E352D7">
          <w:rPr>
            <w:rFonts w:ascii="Georgia" w:hAnsi="Georgia" w:cstheme="minorHAnsi"/>
          </w:rPr>
          <w:t xml:space="preserve">piece of </w:t>
        </w:r>
      </w:ins>
      <w:r w:rsidRPr="00923C37">
        <w:rPr>
          <w:rFonts w:ascii="Georgia" w:hAnsi="Georgia" w:cstheme="minorHAnsi"/>
        </w:rPr>
        <w:t>state-level legislation is The West Bengal Marine Fishing Regulation Act</w:t>
      </w:r>
      <w:del w:id="3093" w:author="Raktima Ghosh" w:date="2021-09-11T20:00:00Z">
        <w:r w:rsidRPr="00923C37" w:rsidDel="00BE2C49">
          <w:rPr>
            <w:rFonts w:ascii="Georgia" w:hAnsi="Georgia" w:cstheme="minorHAnsi"/>
          </w:rPr>
          <w:delText>,</w:delText>
        </w:r>
      </w:del>
      <w:r w:rsidRPr="00923C37">
        <w:rPr>
          <w:rFonts w:ascii="Georgia" w:hAnsi="Georgia" w:cstheme="minorHAnsi"/>
        </w:rPr>
        <w:t xml:space="preserve"> </w:t>
      </w:r>
      <w:ins w:id="3094" w:author="Raktima Ghosh" w:date="2021-09-11T20:00:00Z">
        <w:r w:rsidR="00BE2C49">
          <w:rPr>
            <w:rFonts w:ascii="Georgia" w:hAnsi="Georgia" w:cstheme="minorHAnsi"/>
          </w:rPr>
          <w:t>(</w:t>
        </w:r>
      </w:ins>
      <w:r w:rsidRPr="00923C37">
        <w:rPr>
          <w:rFonts w:ascii="Georgia" w:hAnsi="Georgia" w:cstheme="minorHAnsi"/>
        </w:rPr>
        <w:t>1993</w:t>
      </w:r>
      <w:ins w:id="3095" w:author="Raktima Ghosh" w:date="2021-09-11T20:00:00Z">
        <w:r w:rsidR="00BE2C49">
          <w:rPr>
            <w:rFonts w:ascii="Georgia" w:hAnsi="Georgia" w:cstheme="minorHAnsi"/>
          </w:rPr>
          <w:t>)</w:t>
        </w:r>
      </w:ins>
      <w:del w:id="3096" w:author="Raktima Ghosh" w:date="2021-09-11T20:00:00Z">
        <w:r w:rsidRPr="00923C37" w:rsidDel="00BE2C49">
          <w:rPr>
            <w:rFonts w:ascii="Georgia" w:hAnsi="Georgia" w:cstheme="minorHAnsi"/>
          </w:rPr>
          <w:delText>,</w:delText>
        </w:r>
      </w:del>
      <w:r w:rsidRPr="00923C37">
        <w:rPr>
          <w:rFonts w:ascii="Georgia" w:hAnsi="Georgia" w:cstheme="minorHAnsi"/>
        </w:rPr>
        <w:t xml:space="preserve"> </w:t>
      </w:r>
      <w:ins w:id="3097" w:author="Raktima Ghosh" w:date="2021-09-11T20:01:00Z">
        <w:r w:rsidR="00BE2C49">
          <w:rPr>
            <w:rFonts w:ascii="Georgia" w:hAnsi="Georgia" w:cstheme="minorHAnsi"/>
          </w:rPr>
          <w:t xml:space="preserve">which </w:t>
        </w:r>
      </w:ins>
      <w:r w:rsidRPr="00923C37">
        <w:rPr>
          <w:rFonts w:ascii="Georgia" w:hAnsi="Georgia" w:cstheme="minorHAnsi"/>
        </w:rPr>
        <w:t>state</w:t>
      </w:r>
      <w:ins w:id="3098" w:author="Raktima Ghosh" w:date="2021-09-11T20:01:00Z">
        <w:r w:rsidR="00BE2C49">
          <w:rPr>
            <w:rFonts w:ascii="Georgia" w:hAnsi="Georgia" w:cstheme="minorHAnsi"/>
          </w:rPr>
          <w:t>s</w:t>
        </w:r>
      </w:ins>
      <w:del w:id="3099" w:author="Raktima Ghosh" w:date="2021-09-11T20:01:00Z">
        <w:r w:rsidRPr="00923C37" w:rsidDel="00BE2C49">
          <w:rPr>
            <w:rFonts w:ascii="Georgia" w:hAnsi="Georgia" w:cstheme="minorHAnsi"/>
          </w:rPr>
          <w:delText>d</w:delText>
        </w:r>
      </w:del>
      <w:r w:rsidRPr="00923C37">
        <w:rPr>
          <w:rFonts w:ascii="Georgia" w:hAnsi="Georgia" w:cstheme="minorHAnsi"/>
        </w:rPr>
        <w:t xml:space="preserve"> </w:t>
      </w:r>
      <w:bookmarkStart w:id="3100" w:name="_Hlk82282983"/>
      <w:r w:rsidRPr="00923C37">
        <w:rPr>
          <w:rFonts w:ascii="Georgia" w:hAnsi="Georgia" w:cstheme="minorHAnsi"/>
        </w:rPr>
        <w:t>that</w:t>
      </w:r>
      <w:del w:id="3101" w:author="Raktima Ghosh" w:date="2021-09-11T20:02:00Z">
        <w:r w:rsidRPr="00923C37" w:rsidDel="003962B7">
          <w:rPr>
            <w:rFonts w:ascii="Georgia" w:hAnsi="Georgia" w:cstheme="minorHAnsi"/>
          </w:rPr>
          <w:delText xml:space="preserve"> in order to carry out fishing operations,</w:delText>
        </w:r>
      </w:del>
      <w:r w:rsidRPr="00923C37">
        <w:rPr>
          <w:rFonts w:ascii="Georgia" w:hAnsi="Georgia" w:cstheme="minorHAnsi"/>
        </w:rPr>
        <w:t xml:space="preserve"> fishing vessels shall obtain both a licence and registration</w:t>
      </w:r>
      <w:ins w:id="3102" w:author="Raktima Ghosh" w:date="2021-09-11T20:02:00Z">
        <w:r w:rsidR="003962B7">
          <w:rPr>
            <w:rFonts w:ascii="Georgia" w:hAnsi="Georgia" w:cstheme="minorHAnsi"/>
          </w:rPr>
          <w:t xml:space="preserve"> </w:t>
        </w:r>
        <w:r w:rsidR="003962B7" w:rsidRPr="00923C37">
          <w:rPr>
            <w:rFonts w:ascii="Georgia" w:hAnsi="Georgia" w:cstheme="minorHAnsi"/>
          </w:rPr>
          <w:t>in order to carry out fishing operations</w:t>
        </w:r>
      </w:ins>
      <w:bookmarkEnd w:id="3100"/>
      <w:r w:rsidRPr="00923C37">
        <w:rPr>
          <w:rFonts w:ascii="Georgia" w:hAnsi="Georgia" w:cstheme="minorHAnsi"/>
        </w:rPr>
        <w:t xml:space="preserve">. According to </w:t>
      </w:r>
      <w:del w:id="3103" w:author="Raktima Ghosh" w:date="2021-09-11T20:03:00Z">
        <w:r w:rsidRPr="00923C37" w:rsidDel="003962B7">
          <w:rPr>
            <w:rFonts w:ascii="Georgia" w:hAnsi="Georgia" w:cstheme="minorHAnsi"/>
          </w:rPr>
          <w:delText xml:space="preserve">the </w:delText>
        </w:r>
      </w:del>
      <w:r w:rsidRPr="00923C37">
        <w:rPr>
          <w:rFonts w:ascii="Georgia" w:hAnsi="Georgia" w:cstheme="minorHAnsi"/>
        </w:rPr>
        <w:t xml:space="preserve">section 14, the State government may, by notification, declare any harbour as a fishing harbour and any centre as a fish landing centre, and thereupon, retain the management interventions and control over such areas. However, </w:t>
      </w:r>
      <w:del w:id="3104" w:author="Derek Johnson" w:date="2021-10-17T12:32:00Z">
        <w:r w:rsidRPr="00923C37" w:rsidDel="00E352D7">
          <w:rPr>
            <w:rFonts w:ascii="Georgia" w:hAnsi="Georgia" w:cstheme="minorHAnsi"/>
          </w:rPr>
          <w:delText>it did</w:delText>
        </w:r>
      </w:del>
      <w:ins w:id="3105" w:author="Derek Johnson" w:date="2021-10-17T12:32:00Z">
        <w:r w:rsidR="00E352D7">
          <w:rPr>
            <w:rFonts w:ascii="Georgia" w:hAnsi="Georgia" w:cstheme="minorHAnsi"/>
          </w:rPr>
          <w:t>the Act does</w:t>
        </w:r>
      </w:ins>
      <w:r w:rsidRPr="00923C37">
        <w:rPr>
          <w:rFonts w:ascii="Georgia" w:hAnsi="Georgia" w:cstheme="minorHAnsi"/>
        </w:rPr>
        <w:t xml:space="preserve"> not utter a word in recognition of existing fish landing centres (khotis) that are being already managed by autonomous </w:t>
      </w:r>
      <w:ins w:id="3106" w:author="Raktima Ghosh" w:date="2021-09-11T20:04:00Z">
        <w:r w:rsidR="003962B7">
          <w:rPr>
            <w:rFonts w:ascii="Georgia" w:hAnsi="Georgia" w:cstheme="minorHAnsi"/>
          </w:rPr>
          <w:t>organizations</w:t>
        </w:r>
      </w:ins>
      <w:del w:id="3107" w:author="Raktima Ghosh" w:date="2021-09-11T20:04:00Z">
        <w:r w:rsidRPr="00923C37" w:rsidDel="003962B7">
          <w:rPr>
            <w:rFonts w:ascii="Georgia" w:hAnsi="Georgia" w:cstheme="minorHAnsi"/>
          </w:rPr>
          <w:delText>bodies of people</w:delText>
        </w:r>
      </w:del>
      <w:r w:rsidRPr="00923C37">
        <w:rPr>
          <w:rFonts w:ascii="Georgia" w:hAnsi="Georgia" w:cstheme="minorHAnsi"/>
        </w:rPr>
        <w:t>. Moreover, section 4 (2, b) reflects that the government shall have regard to “the need to conserve fish and to regulate fishing on a scientific basis” and 4 (2, a) asserts “the need to protect the interests of different sections of persons engaged in fishing, particularly those using fishing vessels such as catamaran, country craft or canoe”.</w:t>
      </w:r>
    </w:p>
    <w:p w14:paraId="3EE80151" w14:textId="1246F246" w:rsidR="00723FCD" w:rsidRPr="00923C37" w:rsidRDefault="00723FCD" w:rsidP="00723FCD">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Noise and silence at the</w:t>
      </w:r>
      <w:r w:rsidR="00345F72" w:rsidRPr="00923C37">
        <w:rPr>
          <w:rFonts w:ascii="Georgia" w:hAnsi="Georgia" w:cstheme="minorHAnsi"/>
          <w:color w:val="4472C4" w:themeColor="accent1"/>
          <w:sz w:val="28"/>
          <w:szCs w:val="28"/>
        </w:rPr>
        <w:t xml:space="preserve"> national</w:t>
      </w:r>
      <w:r w:rsidRPr="00923C37">
        <w:rPr>
          <w:rFonts w:ascii="Georgia" w:hAnsi="Georgia" w:cstheme="minorHAnsi"/>
          <w:color w:val="4472C4" w:themeColor="accent1"/>
          <w:sz w:val="28"/>
          <w:szCs w:val="28"/>
        </w:rPr>
        <w:t xml:space="preserve"> policy circle</w:t>
      </w:r>
    </w:p>
    <w:p w14:paraId="46C91FA0" w14:textId="05880A28" w:rsidR="00F37868" w:rsidRPr="00923C37" w:rsidRDefault="00F37868" w:rsidP="003A7838">
      <w:pPr>
        <w:spacing w:line="360" w:lineRule="auto"/>
        <w:ind w:left="284" w:right="282"/>
        <w:jc w:val="both"/>
        <w:rPr>
          <w:rFonts w:ascii="Georgia" w:hAnsi="Georgia" w:cstheme="minorHAnsi"/>
        </w:rPr>
      </w:pPr>
      <w:r w:rsidRPr="00923C37">
        <w:rPr>
          <w:rFonts w:ascii="Georgia" w:hAnsi="Georgia" w:cstheme="minorHAnsi"/>
        </w:rPr>
        <w:t xml:space="preserve">After independence (post 1947), India’s economy sought </w:t>
      </w:r>
      <w:del w:id="3108" w:author="Derek Johnson" w:date="2021-10-17T12:33:00Z">
        <w:r w:rsidRPr="00923C37" w:rsidDel="00E352D7">
          <w:rPr>
            <w:rFonts w:ascii="Georgia" w:hAnsi="Georgia" w:cstheme="minorHAnsi"/>
          </w:rPr>
          <w:delText xml:space="preserve">for </w:delText>
        </w:r>
      </w:del>
      <w:r w:rsidRPr="00923C37">
        <w:rPr>
          <w:rFonts w:ascii="Georgia" w:hAnsi="Georgia" w:cstheme="minorHAnsi"/>
        </w:rPr>
        <w:t xml:space="preserve">a planned economic intervention by the newly formed government. </w:t>
      </w:r>
      <w:bookmarkStart w:id="3109" w:name="_Hlk82283415"/>
      <w:ins w:id="3110" w:author="Raktima Ghosh" w:date="2021-09-11T20:09:00Z">
        <w:r w:rsidR="001E45D1">
          <w:rPr>
            <w:rFonts w:ascii="Georgia" w:hAnsi="Georgia" w:cstheme="minorHAnsi"/>
          </w:rPr>
          <w:t>Along</w:t>
        </w:r>
        <w:r w:rsidR="001E45D1" w:rsidRPr="00923C37">
          <w:rPr>
            <w:rFonts w:ascii="Georgia" w:hAnsi="Georgia" w:cstheme="minorHAnsi"/>
          </w:rPr>
          <w:t xml:space="preserve"> with the formation of Planning Commission in the 1950</w:t>
        </w:r>
        <w:r w:rsidR="001E45D1">
          <w:rPr>
            <w:rFonts w:ascii="Georgia" w:hAnsi="Georgia" w:cstheme="minorHAnsi"/>
          </w:rPr>
          <w:t xml:space="preserve">, </w:t>
        </w:r>
      </w:ins>
      <w:del w:id="3111" w:author="Raktima Ghosh" w:date="2021-09-11T20:09:00Z">
        <w:r w:rsidRPr="00923C37" w:rsidDel="001E45D1">
          <w:rPr>
            <w:rFonts w:ascii="Georgia" w:hAnsi="Georgia" w:cstheme="minorHAnsi"/>
          </w:rPr>
          <w:delText xml:space="preserve">In 1951, </w:delText>
        </w:r>
      </w:del>
      <w:r w:rsidRPr="00923C37">
        <w:rPr>
          <w:rFonts w:ascii="Georgia" w:hAnsi="Georgia" w:cstheme="minorHAnsi"/>
        </w:rPr>
        <w:t>the first Five-Year plan was launched as a centralized and integrated national economic program</w:t>
      </w:r>
      <w:ins w:id="3112" w:author="Raktima Ghosh" w:date="2021-09-11T20:09:00Z">
        <w:r w:rsidR="001E45D1">
          <w:rPr>
            <w:rFonts w:ascii="Georgia" w:hAnsi="Georgia" w:cstheme="minorHAnsi"/>
          </w:rPr>
          <w:t xml:space="preserve"> in the year 1951</w:t>
        </w:r>
      </w:ins>
      <w:del w:id="3113" w:author="Raktima Ghosh" w:date="2021-09-11T20:08:00Z">
        <w:r w:rsidRPr="00923C37" w:rsidDel="001E45D1">
          <w:rPr>
            <w:rFonts w:ascii="Georgia" w:hAnsi="Georgia" w:cstheme="minorHAnsi"/>
          </w:rPr>
          <w:delText>,</w:delText>
        </w:r>
      </w:del>
      <w:del w:id="3114" w:author="Raktima Ghosh" w:date="2021-09-11T20:09:00Z">
        <w:r w:rsidRPr="00923C37" w:rsidDel="001E45D1">
          <w:rPr>
            <w:rFonts w:ascii="Georgia" w:hAnsi="Georgia" w:cstheme="minorHAnsi"/>
          </w:rPr>
          <w:delText xml:space="preserve"> with the formation of Planning Commission in the 1950</w:delText>
        </w:r>
      </w:del>
      <w:r w:rsidRPr="00923C37">
        <w:rPr>
          <w:rFonts w:ascii="Georgia" w:hAnsi="Georgia" w:cstheme="minorHAnsi"/>
        </w:rPr>
        <w:t xml:space="preserve">. </w:t>
      </w:r>
      <w:bookmarkEnd w:id="3109"/>
      <w:r w:rsidRPr="00923C37">
        <w:rPr>
          <w:rFonts w:ascii="Georgia" w:hAnsi="Georgia" w:cstheme="minorHAnsi"/>
        </w:rPr>
        <w:t xml:space="preserve">Formulation and implementation of plans within different sectors of economy witnessed substantial up-and-down throughout </w:t>
      </w:r>
      <w:ins w:id="3115" w:author="Raktima Ghosh" w:date="2021-09-11T20:12:00Z">
        <w:r w:rsidR="001E45D1">
          <w:rPr>
            <w:rFonts w:ascii="Georgia" w:hAnsi="Georgia" w:cstheme="minorHAnsi"/>
          </w:rPr>
          <w:t>past</w:t>
        </w:r>
      </w:ins>
      <w:del w:id="3116" w:author="Raktima Ghosh" w:date="2021-09-11T20:12:00Z">
        <w:r w:rsidRPr="00923C37" w:rsidDel="001E45D1">
          <w:rPr>
            <w:rFonts w:ascii="Georgia" w:hAnsi="Georgia" w:cstheme="minorHAnsi"/>
          </w:rPr>
          <w:delText>the</w:delText>
        </w:r>
      </w:del>
      <w:r w:rsidRPr="00923C37">
        <w:rPr>
          <w:rFonts w:ascii="Georgia" w:hAnsi="Georgia" w:cstheme="minorHAnsi"/>
        </w:rPr>
        <w:t xml:space="preserve"> years u</w:t>
      </w:r>
      <w:ins w:id="3117" w:author="Raktima Ghosh" w:date="2021-09-11T20:11:00Z">
        <w:r w:rsidR="001E45D1">
          <w:rPr>
            <w:rFonts w:ascii="Georgia" w:hAnsi="Georgia" w:cstheme="minorHAnsi"/>
          </w:rPr>
          <w:t>ntil</w:t>
        </w:r>
      </w:ins>
      <w:del w:id="3118" w:author="Raktima Ghosh" w:date="2021-09-11T20:11:00Z">
        <w:r w:rsidRPr="00923C37" w:rsidDel="001E45D1">
          <w:rPr>
            <w:rFonts w:ascii="Georgia" w:hAnsi="Georgia" w:cstheme="minorHAnsi"/>
          </w:rPr>
          <w:delText>p to</w:delText>
        </w:r>
      </w:del>
      <w:r w:rsidRPr="00923C37">
        <w:rPr>
          <w:rFonts w:ascii="Georgia" w:hAnsi="Georgia" w:cstheme="minorHAnsi"/>
        </w:rPr>
        <w:t xml:space="preserve"> the latest 12th Five-Year plan (2007-2012). </w:t>
      </w:r>
      <w:del w:id="3119" w:author="Derek Johnson" w:date="2021-10-17T12:33:00Z">
        <w:r w:rsidRPr="00923C37" w:rsidDel="00E352D7">
          <w:rPr>
            <w:rFonts w:ascii="Georgia" w:hAnsi="Georgia" w:cstheme="minorHAnsi"/>
          </w:rPr>
          <w:delText>Imperatively, t</w:delText>
        </w:r>
      </w:del>
      <w:ins w:id="3120" w:author="Derek Johnson" w:date="2021-10-17T12:33:00Z">
        <w:r w:rsidR="00E352D7">
          <w:rPr>
            <w:rFonts w:ascii="Georgia" w:hAnsi="Georgia" w:cstheme="minorHAnsi"/>
          </w:rPr>
          <w:t>T</w:t>
        </w:r>
      </w:ins>
      <w:r w:rsidRPr="00923C37">
        <w:rPr>
          <w:rFonts w:ascii="Georgia" w:hAnsi="Georgia" w:cstheme="minorHAnsi"/>
        </w:rPr>
        <w:t xml:space="preserve">his </w:t>
      </w:r>
      <w:commentRangeStart w:id="3121"/>
      <w:r w:rsidRPr="00923C37">
        <w:rPr>
          <w:rFonts w:ascii="Georgia" w:hAnsi="Georgia" w:cstheme="minorHAnsi"/>
        </w:rPr>
        <w:t xml:space="preserve">entire </w:t>
      </w:r>
      <w:del w:id="3122" w:author="Derek Johnson" w:date="2021-10-17T12:34:00Z">
        <w:r w:rsidRPr="00923C37" w:rsidDel="00E352D7">
          <w:rPr>
            <w:rFonts w:ascii="Georgia" w:hAnsi="Georgia" w:cstheme="minorHAnsi"/>
          </w:rPr>
          <w:delText>journey portrayed the</w:delText>
        </w:r>
      </w:del>
      <w:ins w:id="3123" w:author="Derek Johnson" w:date="2021-10-17T12:34:00Z">
        <w:r w:rsidR="00E352D7">
          <w:rPr>
            <w:rFonts w:ascii="Georgia" w:hAnsi="Georgia" w:cstheme="minorHAnsi"/>
          </w:rPr>
          <w:t xml:space="preserve">history has seen </w:t>
        </w:r>
      </w:ins>
      <w:ins w:id="3124" w:author="Derek Johnson" w:date="2021-10-17T12:36:00Z">
        <w:r w:rsidR="00E352D7">
          <w:rPr>
            <w:rFonts w:ascii="Georgia" w:hAnsi="Georgia" w:cstheme="minorHAnsi"/>
          </w:rPr>
          <w:t>a shift to policy that favours support to large-scale industrial actors</w:t>
        </w:r>
      </w:ins>
      <w:del w:id="3125" w:author="Derek Johnson" w:date="2021-10-17T12:34:00Z">
        <w:r w:rsidRPr="00923C37" w:rsidDel="00E352D7">
          <w:rPr>
            <w:rFonts w:ascii="Georgia" w:hAnsi="Georgia" w:cstheme="minorHAnsi"/>
          </w:rPr>
          <w:delText xml:space="preserve"> silent </w:delText>
        </w:r>
      </w:del>
      <w:del w:id="3126" w:author="Derek Johnson" w:date="2021-10-17T12:36:00Z">
        <w:r w:rsidRPr="00923C37" w:rsidDel="00E352D7">
          <w:rPr>
            <w:rFonts w:ascii="Georgia" w:hAnsi="Georgia" w:cstheme="minorHAnsi"/>
          </w:rPr>
          <w:delText>infiltration</w:delText>
        </w:r>
      </w:del>
      <w:del w:id="3127" w:author="Derek Johnson" w:date="2021-10-17T12:37:00Z">
        <w:r w:rsidRPr="00923C37" w:rsidDel="00E352D7">
          <w:rPr>
            <w:rFonts w:ascii="Georgia" w:hAnsi="Georgia" w:cstheme="minorHAnsi"/>
          </w:rPr>
          <w:delText xml:space="preserve"> of political economy currents into the governance system and were mirrored</w:delText>
        </w:r>
      </w:del>
      <w:r w:rsidRPr="00923C37">
        <w:rPr>
          <w:rFonts w:ascii="Georgia" w:hAnsi="Georgia" w:cstheme="minorHAnsi"/>
        </w:rPr>
        <w:t xml:space="preserve"> </w:t>
      </w:r>
      <w:commentRangeEnd w:id="3121"/>
      <w:r w:rsidR="00E352D7">
        <w:rPr>
          <w:rStyle w:val="CommentReference"/>
        </w:rPr>
        <w:commentReference w:id="3121"/>
      </w:r>
      <w:r w:rsidRPr="00923C37">
        <w:rPr>
          <w:rFonts w:ascii="Georgia" w:hAnsi="Georgia" w:cstheme="minorHAnsi"/>
        </w:rPr>
        <w:t xml:space="preserve">within the planning objectives and policy scripts </w:t>
      </w:r>
      <w:ins w:id="3128" w:author="Raktima Ghosh" w:date="2021-09-11T20:13:00Z">
        <w:del w:id="3129" w:author="Derek Johnson" w:date="2021-10-17T12:37:00Z">
          <w:r w:rsidR="001E45D1" w:rsidDel="00E352D7">
            <w:rPr>
              <w:rFonts w:ascii="Georgia" w:hAnsi="Georgia" w:cstheme="minorHAnsi"/>
            </w:rPr>
            <w:delText>of</w:delText>
          </w:r>
        </w:del>
      </w:ins>
      <w:ins w:id="3130" w:author="Derek Johnson" w:date="2021-10-17T12:37:00Z">
        <w:r w:rsidR="00E352D7">
          <w:rPr>
            <w:rFonts w:ascii="Georgia" w:hAnsi="Georgia" w:cstheme="minorHAnsi"/>
          </w:rPr>
          <w:t>for</w:t>
        </w:r>
      </w:ins>
      <w:ins w:id="3131" w:author="Raktima Ghosh" w:date="2021-09-11T20:13:00Z">
        <w:r w:rsidR="001E45D1">
          <w:rPr>
            <w:rFonts w:ascii="Georgia" w:hAnsi="Georgia" w:cstheme="minorHAnsi"/>
          </w:rPr>
          <w:t xml:space="preserve"> </w:t>
        </w:r>
      </w:ins>
      <w:del w:id="3132" w:author="Raktima Ghosh" w:date="2021-09-11T20:13:00Z">
        <w:r w:rsidRPr="00923C37" w:rsidDel="001E45D1">
          <w:rPr>
            <w:rFonts w:ascii="Georgia" w:hAnsi="Georgia" w:cstheme="minorHAnsi"/>
          </w:rPr>
          <w:delText xml:space="preserve">for </w:delText>
        </w:r>
      </w:del>
      <w:r w:rsidRPr="00923C37">
        <w:rPr>
          <w:rFonts w:ascii="Georgia" w:hAnsi="Georgia" w:cstheme="minorHAnsi"/>
        </w:rPr>
        <w:t xml:space="preserve">different economic sectors in India. </w:t>
      </w:r>
    </w:p>
    <w:p w14:paraId="658762A8" w14:textId="2D75D6DD"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The successive Five-Year plans of India demonstrate</w:t>
      </w:r>
      <w:del w:id="3133" w:author="Derek Johnson" w:date="2021-10-17T12:37:00Z">
        <w:r w:rsidRPr="00923C37" w:rsidDel="00E352D7">
          <w:rPr>
            <w:rFonts w:ascii="Georgia" w:hAnsi="Georgia" w:cstheme="minorHAnsi"/>
          </w:rPr>
          <w:delText>s</w:delText>
        </w:r>
      </w:del>
      <w:r w:rsidRPr="00923C37">
        <w:rPr>
          <w:rFonts w:ascii="Georgia" w:hAnsi="Georgia" w:cstheme="minorHAnsi"/>
        </w:rPr>
        <w:t xml:space="preserve"> how the policy makers and planners visualize the fisheries sector</w:t>
      </w:r>
      <w:ins w:id="3134" w:author="Derek Johnson" w:date="2021-10-17T12:37:00Z">
        <w:r w:rsidR="00E352D7">
          <w:rPr>
            <w:rFonts w:ascii="Georgia" w:hAnsi="Georgia" w:cstheme="minorHAnsi"/>
          </w:rPr>
          <w:t>,</w:t>
        </w:r>
      </w:ins>
      <w:r w:rsidRPr="00923C37">
        <w:rPr>
          <w:rFonts w:ascii="Georgia" w:hAnsi="Georgia" w:cstheme="minorHAnsi"/>
        </w:rPr>
        <w:t xml:space="preserve"> with major focuses surrounding enhancement of production and productivity of the fisheries and aquaculture sector, augmentation of marine, brackish and freshwater fin and shell-fishes as well as other aquatic species, increase in per capita consumption of fish, improve</w:t>
      </w:r>
      <w:ins w:id="3135" w:author="Derek Johnson" w:date="2021-10-17T12:38:00Z">
        <w:r w:rsidR="00E352D7">
          <w:rPr>
            <w:rFonts w:ascii="Georgia" w:hAnsi="Georgia" w:cstheme="minorHAnsi"/>
          </w:rPr>
          <w:t>ment</w:t>
        </w:r>
      </w:ins>
      <w:r w:rsidRPr="00923C37">
        <w:rPr>
          <w:rFonts w:ascii="Georgia" w:hAnsi="Georgia" w:cstheme="minorHAnsi"/>
        </w:rPr>
        <w:t xml:space="preserve"> in socio-economic conditions of the fishers, conservation of aquatic resources and genetic diversity (Bapat and Kurian 1981). Towards the latest plan periods, </w:t>
      </w:r>
      <w:del w:id="3136" w:author="Derek Johnson" w:date="2021-10-17T12:35:00Z">
        <w:r w:rsidRPr="00923C37" w:rsidDel="00E352D7">
          <w:rPr>
            <w:rFonts w:ascii="Georgia" w:hAnsi="Georgia" w:cstheme="minorHAnsi"/>
          </w:rPr>
          <w:delText xml:space="preserve">the gross </w:delText>
        </w:r>
      </w:del>
      <w:r w:rsidRPr="00923C37">
        <w:rPr>
          <w:rFonts w:ascii="Georgia" w:hAnsi="Georgia" w:cstheme="minorHAnsi"/>
        </w:rPr>
        <w:t xml:space="preserve">attention </w:t>
      </w:r>
      <w:del w:id="3137" w:author="Derek Johnson" w:date="2021-10-17T12:38:00Z">
        <w:r w:rsidRPr="00923C37" w:rsidDel="00E352D7">
          <w:rPr>
            <w:rFonts w:ascii="Georgia" w:hAnsi="Georgia" w:cstheme="minorHAnsi"/>
          </w:rPr>
          <w:delText xml:space="preserve">was </w:delText>
        </w:r>
      </w:del>
      <w:ins w:id="3138" w:author="Derek Johnson" w:date="2021-10-17T12:38:00Z">
        <w:r w:rsidR="00E352D7">
          <w:rPr>
            <w:rFonts w:ascii="Georgia" w:hAnsi="Georgia" w:cstheme="minorHAnsi"/>
          </w:rPr>
          <w:t>has been</w:t>
        </w:r>
        <w:r w:rsidR="00E352D7" w:rsidRPr="00923C37">
          <w:rPr>
            <w:rFonts w:ascii="Georgia" w:hAnsi="Georgia" w:cstheme="minorHAnsi"/>
          </w:rPr>
          <w:t xml:space="preserve"> </w:t>
        </w:r>
      </w:ins>
      <w:r w:rsidRPr="00923C37">
        <w:rPr>
          <w:rFonts w:ascii="Georgia" w:hAnsi="Georgia" w:cstheme="minorHAnsi"/>
        </w:rPr>
        <w:t xml:space="preserve">anchored </w:t>
      </w:r>
      <w:del w:id="3139" w:author="Derek Johnson" w:date="2021-10-17T12:35:00Z">
        <w:r w:rsidRPr="00923C37" w:rsidDel="00E352D7">
          <w:rPr>
            <w:rFonts w:ascii="Georgia" w:hAnsi="Georgia" w:cstheme="minorHAnsi"/>
          </w:rPr>
          <w:delText xml:space="preserve">to </w:delText>
        </w:r>
      </w:del>
      <w:ins w:id="3140" w:author="Derek Johnson" w:date="2021-10-17T12:35:00Z">
        <w:r w:rsidR="00E352D7">
          <w:rPr>
            <w:rFonts w:ascii="Georgia" w:hAnsi="Georgia" w:cstheme="minorHAnsi"/>
          </w:rPr>
          <w:t>in</w:t>
        </w:r>
        <w:r w:rsidR="00E352D7" w:rsidRPr="00923C37">
          <w:rPr>
            <w:rFonts w:ascii="Georgia" w:hAnsi="Georgia" w:cstheme="minorHAnsi"/>
          </w:rPr>
          <w:t xml:space="preserve"> </w:t>
        </w:r>
      </w:ins>
      <w:r w:rsidRPr="00923C37">
        <w:rPr>
          <w:rFonts w:ascii="Georgia" w:hAnsi="Georgia" w:cstheme="minorHAnsi"/>
        </w:rPr>
        <w:t>mechanisation, trade and export-</w:t>
      </w:r>
      <w:del w:id="3141" w:author="Derek Johnson" w:date="2021-10-17T12:35:00Z">
        <w:r w:rsidRPr="00923C37" w:rsidDel="00E352D7">
          <w:rPr>
            <w:rFonts w:ascii="Georgia" w:hAnsi="Georgia" w:cstheme="minorHAnsi"/>
          </w:rPr>
          <w:delText xml:space="preserve">centricity </w:delText>
        </w:r>
      </w:del>
      <w:ins w:id="3142" w:author="Derek Johnson" w:date="2021-10-17T12:35:00Z">
        <w:r w:rsidR="00E352D7" w:rsidRPr="00923C37">
          <w:rPr>
            <w:rFonts w:ascii="Georgia" w:hAnsi="Georgia" w:cstheme="minorHAnsi"/>
          </w:rPr>
          <w:t>centric</w:t>
        </w:r>
        <w:r w:rsidR="00E352D7">
          <w:rPr>
            <w:rFonts w:ascii="Georgia" w:hAnsi="Georgia" w:cstheme="minorHAnsi"/>
          </w:rPr>
          <w:t>ism as a basis for</w:t>
        </w:r>
      </w:ins>
      <w:del w:id="3143" w:author="Derek Johnson" w:date="2021-10-17T12:35:00Z">
        <w:r w:rsidRPr="00923C37" w:rsidDel="00E352D7">
          <w:rPr>
            <w:rFonts w:ascii="Georgia" w:hAnsi="Georgia" w:cstheme="minorHAnsi"/>
          </w:rPr>
          <w:delText>for furthering</w:delText>
        </w:r>
      </w:del>
      <w:r w:rsidRPr="00923C37">
        <w:rPr>
          <w:rFonts w:ascii="Georgia" w:hAnsi="Georgia" w:cstheme="minorHAnsi"/>
        </w:rPr>
        <w:t xml:space="preserve"> policy</w:t>
      </w:r>
      <w:del w:id="3144" w:author="Derek Johnson" w:date="2021-10-17T12:35:00Z">
        <w:r w:rsidRPr="00923C37" w:rsidDel="00E352D7">
          <w:rPr>
            <w:rFonts w:ascii="Georgia" w:hAnsi="Georgia" w:cstheme="minorHAnsi"/>
          </w:rPr>
          <w:delText xml:space="preserve"> formulations</w:delText>
        </w:r>
      </w:del>
      <w:r w:rsidRPr="00923C37">
        <w:rPr>
          <w:rFonts w:ascii="Georgia" w:hAnsi="Georgia" w:cstheme="minorHAnsi"/>
        </w:rPr>
        <w:t xml:space="preserve">. </w:t>
      </w:r>
      <w:del w:id="3145" w:author="Derek Johnson" w:date="2021-10-17T12:36:00Z">
        <w:r w:rsidRPr="00923C37" w:rsidDel="00E352D7">
          <w:rPr>
            <w:rFonts w:ascii="Georgia" w:hAnsi="Georgia" w:cstheme="minorHAnsi"/>
          </w:rPr>
          <w:delText>Most interestingly, t</w:delText>
        </w:r>
      </w:del>
      <w:ins w:id="3146" w:author="Derek Johnson" w:date="2021-10-17T12:36:00Z">
        <w:r w:rsidR="00E352D7">
          <w:rPr>
            <w:rFonts w:ascii="Georgia" w:hAnsi="Georgia" w:cstheme="minorHAnsi"/>
          </w:rPr>
          <w:t>T</w:t>
        </w:r>
      </w:ins>
      <w:r w:rsidRPr="00923C37">
        <w:rPr>
          <w:rFonts w:ascii="Georgia" w:hAnsi="Georgia" w:cstheme="minorHAnsi"/>
        </w:rPr>
        <w:t>he plans and subsequent policies posed greater weight</w:t>
      </w:r>
      <w:del w:id="3147" w:author="Derek Johnson" w:date="2021-10-17T12:35:00Z">
        <w:r w:rsidRPr="00923C37" w:rsidDel="00E352D7">
          <w:rPr>
            <w:rFonts w:ascii="Georgia" w:hAnsi="Georgia" w:cstheme="minorHAnsi"/>
          </w:rPr>
          <w:delText>age</w:delText>
        </w:r>
      </w:del>
      <w:r w:rsidRPr="00923C37">
        <w:rPr>
          <w:rFonts w:ascii="Georgia" w:hAnsi="Georgia" w:cstheme="minorHAnsi"/>
        </w:rPr>
        <w:t xml:space="preserve"> to the mechanised marine fisheries sector than small-scale fisheries and DF production sectors that are functional in different localised pockets of India. In particular, DF sector has received almost no mention in the policy </w:t>
      </w:r>
      <w:del w:id="3148" w:author="Derek Johnson" w:date="2021-10-17T12:38:00Z">
        <w:r w:rsidRPr="00923C37" w:rsidDel="00E352D7">
          <w:rPr>
            <w:rFonts w:ascii="Georgia" w:hAnsi="Georgia" w:cstheme="minorHAnsi"/>
          </w:rPr>
          <w:delText xml:space="preserve">layouts </w:delText>
        </w:r>
      </w:del>
      <w:r w:rsidRPr="00923C37">
        <w:rPr>
          <w:rFonts w:ascii="Georgia" w:hAnsi="Georgia" w:cstheme="minorHAnsi"/>
        </w:rPr>
        <w:t xml:space="preserve">so far, </w:t>
      </w:r>
      <w:del w:id="3149" w:author="Derek Johnson" w:date="2021-10-17T12:38:00Z">
        <w:r w:rsidRPr="00923C37" w:rsidDel="00E41A3D">
          <w:rPr>
            <w:rFonts w:ascii="Georgia" w:hAnsi="Georgia" w:cstheme="minorHAnsi"/>
          </w:rPr>
          <w:delText xml:space="preserve">expect </w:delText>
        </w:r>
      </w:del>
      <w:ins w:id="3150" w:author="Derek Johnson" w:date="2021-10-17T12:38:00Z">
        <w:r w:rsidR="00E41A3D" w:rsidRPr="00923C37">
          <w:rPr>
            <w:rFonts w:ascii="Georgia" w:hAnsi="Georgia" w:cstheme="minorHAnsi"/>
          </w:rPr>
          <w:t>ex</w:t>
        </w:r>
        <w:r w:rsidR="00E41A3D">
          <w:rPr>
            <w:rFonts w:ascii="Georgia" w:hAnsi="Georgia" w:cstheme="minorHAnsi"/>
          </w:rPr>
          <w:t>cep</w:t>
        </w:r>
        <w:r w:rsidR="00E41A3D" w:rsidRPr="00923C37">
          <w:rPr>
            <w:rFonts w:ascii="Georgia" w:hAnsi="Georgia" w:cstheme="minorHAnsi"/>
          </w:rPr>
          <w:t xml:space="preserve">t </w:t>
        </w:r>
        <w:r w:rsidR="00E41A3D">
          <w:rPr>
            <w:rFonts w:ascii="Georgia" w:hAnsi="Georgia" w:cstheme="minorHAnsi"/>
          </w:rPr>
          <w:t xml:space="preserve">for </w:t>
        </w:r>
      </w:ins>
      <w:r w:rsidRPr="00923C37">
        <w:rPr>
          <w:rFonts w:ascii="Georgia" w:hAnsi="Georgia" w:cstheme="minorHAnsi"/>
        </w:rPr>
        <w:t>a few words on fish preparation techniques and quality enhancement of post-harvest fish products</w:t>
      </w:r>
      <w:ins w:id="3151" w:author="Derek Johnson" w:date="2021-10-17T12:38:00Z">
        <w:r w:rsidR="00E41A3D">
          <w:rPr>
            <w:rFonts w:ascii="Georgia" w:hAnsi="Georgia" w:cstheme="minorHAnsi"/>
          </w:rPr>
          <w:t>. This is the case</w:t>
        </w:r>
      </w:ins>
      <w:del w:id="3152" w:author="Derek Johnson" w:date="2021-10-17T12:38:00Z">
        <w:r w:rsidRPr="00923C37" w:rsidDel="00E41A3D">
          <w:rPr>
            <w:rFonts w:ascii="Georgia" w:hAnsi="Georgia" w:cstheme="minorHAnsi"/>
          </w:rPr>
          <w:delText>,</w:delText>
        </w:r>
      </w:del>
      <w:r w:rsidRPr="00923C37">
        <w:rPr>
          <w:rFonts w:ascii="Georgia" w:hAnsi="Georgia" w:cstheme="minorHAnsi"/>
        </w:rPr>
        <w:t xml:space="preserve"> even though these sectors are </w:t>
      </w:r>
      <w:commentRangeStart w:id="3153"/>
      <w:del w:id="3154" w:author="Derek Johnson" w:date="2021-10-17T12:39:00Z">
        <w:r w:rsidRPr="00923C37" w:rsidDel="00E41A3D">
          <w:rPr>
            <w:rFonts w:ascii="Georgia" w:hAnsi="Georgia" w:cstheme="minorHAnsi"/>
          </w:rPr>
          <w:delText xml:space="preserve">soliciting </w:delText>
        </w:r>
      </w:del>
      <w:ins w:id="3155" w:author="Derek Johnson" w:date="2021-10-17T12:39:00Z">
        <w:r w:rsidR="00E41A3D">
          <w:rPr>
            <w:rFonts w:ascii="Georgia" w:hAnsi="Georgia" w:cstheme="minorHAnsi"/>
          </w:rPr>
          <w:t>requesting</w:t>
        </w:r>
        <w:commentRangeEnd w:id="3153"/>
        <w:r w:rsidR="00E41A3D">
          <w:rPr>
            <w:rStyle w:val="CommentReference"/>
          </w:rPr>
          <w:commentReference w:id="3153"/>
        </w:r>
      </w:ins>
      <w:del w:id="3156" w:author="Derek Johnson" w:date="2021-10-17T12:39:00Z">
        <w:r w:rsidRPr="00923C37" w:rsidDel="00E41A3D">
          <w:rPr>
            <w:rFonts w:ascii="Georgia" w:hAnsi="Georgia" w:cstheme="minorHAnsi"/>
          </w:rPr>
          <w:delText>for useful</w:delText>
        </w:r>
      </w:del>
      <w:r w:rsidRPr="00923C37">
        <w:rPr>
          <w:rFonts w:ascii="Georgia" w:hAnsi="Georgia" w:cstheme="minorHAnsi"/>
        </w:rPr>
        <w:t xml:space="preserve"> policy supports and implementation </w:t>
      </w:r>
      <w:del w:id="3157" w:author="Raktima Ghosh" w:date="2021-09-13T12:51:00Z">
        <w:r w:rsidRPr="00923C37" w:rsidDel="00A17E9A">
          <w:rPr>
            <w:rFonts w:ascii="Georgia" w:hAnsi="Georgia" w:cstheme="minorHAnsi"/>
          </w:rPr>
          <w:delText xml:space="preserve">of </w:delText>
        </w:r>
      </w:del>
      <w:r w:rsidRPr="00923C37">
        <w:rPr>
          <w:rFonts w:ascii="Georgia" w:hAnsi="Georgia" w:cstheme="minorHAnsi"/>
        </w:rPr>
        <w:t xml:space="preserve">in </w:t>
      </w:r>
      <w:ins w:id="3158" w:author="Derek Johnson" w:date="2021-10-17T12:39:00Z">
        <w:r w:rsidR="00E41A3D">
          <w:rPr>
            <w:rFonts w:ascii="Georgia" w:hAnsi="Georgia" w:cstheme="minorHAnsi"/>
          </w:rPr>
          <w:t xml:space="preserve">the </w:t>
        </w:r>
      </w:ins>
      <w:ins w:id="3159" w:author="Raktima Ghosh" w:date="2021-09-13T12:51:00Z">
        <w:r w:rsidR="00A17E9A">
          <w:rPr>
            <w:rFonts w:ascii="Georgia" w:hAnsi="Georgia" w:cstheme="minorHAnsi"/>
          </w:rPr>
          <w:t>forms</w:t>
        </w:r>
      </w:ins>
      <w:del w:id="3160" w:author="Raktima Ghosh" w:date="2021-09-13T12:51:00Z">
        <w:r w:rsidRPr="00923C37" w:rsidDel="00A17E9A">
          <w:rPr>
            <w:rFonts w:ascii="Georgia" w:hAnsi="Georgia" w:cstheme="minorHAnsi"/>
          </w:rPr>
          <w:delText>realms</w:delText>
        </w:r>
      </w:del>
      <w:r w:rsidRPr="00923C37">
        <w:rPr>
          <w:rFonts w:ascii="Georgia" w:hAnsi="Georgia" w:cstheme="minorHAnsi"/>
        </w:rPr>
        <w:t xml:space="preserve"> of infrastructural upgradation, loan and subsidy provisions, </w:t>
      </w:r>
      <w:r w:rsidRPr="00923C37">
        <w:rPr>
          <w:rFonts w:ascii="Georgia" w:hAnsi="Georgia" w:cstheme="minorHAnsi"/>
        </w:rPr>
        <w:lastRenderedPageBreak/>
        <w:t xml:space="preserve">training, transport network development, trade and market </w:t>
      </w:r>
      <w:ins w:id="3161" w:author="Raktima Ghosh" w:date="2021-09-13T12:52:00Z">
        <w:r w:rsidR="00A17E9A">
          <w:rPr>
            <w:rFonts w:ascii="Georgia" w:hAnsi="Georgia" w:cstheme="minorHAnsi"/>
          </w:rPr>
          <w:t>functioning</w:t>
        </w:r>
      </w:ins>
      <w:del w:id="3162" w:author="Raktima Ghosh" w:date="2021-09-13T12:52:00Z">
        <w:r w:rsidRPr="00923C37" w:rsidDel="00A17E9A">
          <w:rPr>
            <w:rFonts w:ascii="Georgia" w:hAnsi="Georgia" w:cstheme="minorHAnsi"/>
          </w:rPr>
          <w:delText>orientations</w:delText>
        </w:r>
      </w:del>
      <w:r w:rsidRPr="00923C37">
        <w:rPr>
          <w:rFonts w:ascii="Georgia" w:hAnsi="Georgia" w:cstheme="minorHAnsi"/>
        </w:rPr>
        <w:t>, hazard forecasting and other technological breakthrough etc. Even though, many financial institutions like Industrial Finance Corporation of India (IFCI), Industrial Development Bank of India (IDBI), Shipping Credit and Investment Company of India (SCICI), State Finance Corporations (SFCs) and National Co-operative Development Corporation (NCDC) propagated during the 19</w:t>
      </w:r>
      <w:ins w:id="3163" w:author="Raktima Ghosh" w:date="2021-09-13T12:52:00Z">
        <w:r w:rsidR="00A17E9A">
          <w:rPr>
            <w:rFonts w:ascii="Georgia" w:hAnsi="Georgia" w:cstheme="minorHAnsi"/>
          </w:rPr>
          <w:t>8</w:t>
        </w:r>
      </w:ins>
      <w:del w:id="3164" w:author="Raktima Ghosh" w:date="2021-09-13T12:52:00Z">
        <w:r w:rsidRPr="00923C37" w:rsidDel="00A17E9A">
          <w:rPr>
            <w:rFonts w:ascii="Georgia" w:hAnsi="Georgia" w:cstheme="minorHAnsi"/>
          </w:rPr>
          <w:delText>9</w:delText>
        </w:r>
      </w:del>
      <w:r w:rsidRPr="00923C37">
        <w:rPr>
          <w:rFonts w:ascii="Georgia" w:hAnsi="Georgia" w:cstheme="minorHAnsi"/>
        </w:rPr>
        <w:t>0s in order to lend credit for brackish water aqua boom, the credit disbursements and number of sanctioned schemes witnessed sharp downward turn since the 1996s. Moreover, social justice and distribution issues have not been at the forefront in planning discussions with regard to capture fisheries in India, as they have been in agriculture (Byres 1998). In reality, fisheries development planning also bore little concern until very recently when fish stocks have shown increasing signs of stress (Bavinck 2005).</w:t>
      </w:r>
    </w:p>
    <w:p w14:paraId="15E0A5E5" w14:textId="6A1684B5" w:rsidR="00723FCD" w:rsidRPr="00923C37" w:rsidDel="009F70E2" w:rsidRDefault="00723FCD" w:rsidP="003A7838">
      <w:pPr>
        <w:spacing w:line="360" w:lineRule="auto"/>
        <w:ind w:left="284" w:right="282"/>
        <w:jc w:val="both"/>
        <w:rPr>
          <w:del w:id="3165" w:author="Raktima Ghosh" w:date="2021-09-12T20:05:00Z"/>
          <w:rFonts w:ascii="Georgia" w:hAnsi="Georgia" w:cstheme="minorHAnsi"/>
        </w:rPr>
      </w:pPr>
      <w:del w:id="3166" w:author="Raktima Ghosh" w:date="2021-09-12T20:05:00Z">
        <w:r w:rsidRPr="00923C37" w:rsidDel="009F70E2">
          <w:rPr>
            <w:rFonts w:ascii="Georgia" w:hAnsi="Georgia" w:cstheme="minorHAnsi"/>
          </w:rPr>
          <w:delText xml:space="preserve">In 2011, labour-intensive trawl fisheries commanded more than half of India’s marine-scale fish production, and it has still been running on, also at a faster pace. Trawling as a form of mechanised fishing, was first introduced to India in the 1950s and since then, it is endowed with bumper catches along with government subsidies and fuel tax rebates. Growing competition within the fisheries sectors in terms of production capacity and exports, lured a large proportion of India’s traditional fishers either finding a position in the commercial fishing or motorising their traditional fleets. Between 1980 and 2014, number of mechanised boats grew from a mere 9,000 to more than 72,000. Today, trawler catches can consist of anywhere between 50-90 percent of bycatch, which includes other seafood items, as well as non-edible species or “trash fish”, which are bought by fish meal and fish oil (FMFO) companies. FMFO products, rich in dead marine biodiversity, are supplied to aquaculture and poultry farms, and at times even turn it into the diets for pets. </w:delText>
        </w:r>
      </w:del>
    </w:p>
    <w:p w14:paraId="6648F404" w14:textId="4AC7D851"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A very recent policy publication on Blue Economy framework by the government of India (India’s Blue Economy, September 2020), has offered a </w:t>
      </w:r>
      <w:del w:id="3167" w:author="Derek Johnson" w:date="2021-10-17T12:40:00Z">
        <w:r w:rsidRPr="00923C37" w:rsidDel="00E41A3D">
          <w:rPr>
            <w:rFonts w:ascii="Georgia" w:hAnsi="Georgia" w:cstheme="minorHAnsi"/>
          </w:rPr>
          <w:delText xml:space="preserve">lucid </w:delText>
        </w:r>
      </w:del>
      <w:ins w:id="3168" w:author="Derek Johnson" w:date="2021-10-17T12:40:00Z">
        <w:r w:rsidR="00E41A3D">
          <w:rPr>
            <w:rFonts w:ascii="Georgia" w:hAnsi="Georgia" w:cstheme="minorHAnsi"/>
          </w:rPr>
          <w:t>clear</w:t>
        </w:r>
        <w:r w:rsidR="00E41A3D" w:rsidRPr="00923C37">
          <w:rPr>
            <w:rFonts w:ascii="Georgia" w:hAnsi="Georgia" w:cstheme="minorHAnsi"/>
          </w:rPr>
          <w:t xml:space="preserve"> </w:t>
        </w:r>
      </w:ins>
      <w:r w:rsidRPr="00923C37">
        <w:rPr>
          <w:rFonts w:ascii="Georgia" w:hAnsi="Georgia" w:cstheme="minorHAnsi"/>
        </w:rPr>
        <w:t>glimpse of future policy orientations, motivation and mode of government (non)intervention towards small-scale scale fisheries and DF sectors. The revealing “content” section of the Blue Economy policy brief</w:t>
      </w:r>
      <w:del w:id="3169" w:author="Derek Johnson" w:date="2021-10-17T12:40:00Z">
        <w:r w:rsidRPr="00923C37" w:rsidDel="00E41A3D">
          <w:rPr>
            <w:rFonts w:ascii="Georgia" w:hAnsi="Georgia" w:cstheme="minorHAnsi"/>
          </w:rPr>
          <w:delText>,</w:delText>
        </w:r>
      </w:del>
      <w:r w:rsidRPr="00923C37">
        <w:rPr>
          <w:rFonts w:ascii="Georgia" w:hAnsi="Georgia" w:cstheme="minorHAnsi"/>
        </w:rPr>
        <w:t xml:space="preserve"> </w:t>
      </w:r>
      <w:del w:id="3170" w:author="Derek Johnson" w:date="2021-10-17T12:40:00Z">
        <w:r w:rsidRPr="00923C37" w:rsidDel="00E41A3D">
          <w:rPr>
            <w:rFonts w:ascii="Georgia" w:hAnsi="Georgia" w:cstheme="minorHAnsi"/>
          </w:rPr>
          <w:delText xml:space="preserve">cleanly </w:delText>
        </w:r>
      </w:del>
      <w:ins w:id="3171" w:author="Derek Johnson" w:date="2021-10-17T12:40:00Z">
        <w:r w:rsidR="00E41A3D" w:rsidRPr="00923C37">
          <w:rPr>
            <w:rFonts w:ascii="Georgia" w:hAnsi="Georgia" w:cstheme="minorHAnsi"/>
          </w:rPr>
          <w:t>clea</w:t>
        </w:r>
        <w:r w:rsidR="00E41A3D">
          <w:rPr>
            <w:rFonts w:ascii="Georgia" w:hAnsi="Georgia" w:cstheme="minorHAnsi"/>
          </w:rPr>
          <w:t>r</w:t>
        </w:r>
        <w:r w:rsidR="00E41A3D" w:rsidRPr="00923C37">
          <w:rPr>
            <w:rFonts w:ascii="Georgia" w:hAnsi="Georgia" w:cstheme="minorHAnsi"/>
          </w:rPr>
          <w:t xml:space="preserve">ly </w:t>
        </w:r>
      </w:ins>
      <w:r w:rsidRPr="00923C37">
        <w:rPr>
          <w:rFonts w:ascii="Georgia" w:hAnsi="Georgia" w:cstheme="minorHAnsi"/>
        </w:rPr>
        <w:t xml:space="preserve">points out </w:t>
      </w:r>
      <w:del w:id="3172" w:author="Derek Johnson" w:date="2021-10-17T12:40:00Z">
        <w:r w:rsidRPr="00923C37" w:rsidDel="00E41A3D">
          <w:rPr>
            <w:rFonts w:ascii="Georgia" w:hAnsi="Georgia" w:cstheme="minorHAnsi"/>
          </w:rPr>
          <w:delText xml:space="preserve">some of the </w:delText>
        </w:r>
      </w:del>
      <w:r w:rsidRPr="00923C37">
        <w:rPr>
          <w:rFonts w:ascii="Georgia" w:hAnsi="Georgia" w:cstheme="minorHAnsi"/>
        </w:rPr>
        <w:t xml:space="preserve">priority spheres </w:t>
      </w:r>
      <w:del w:id="3173" w:author="Derek Johnson" w:date="2021-10-17T12:40:00Z">
        <w:r w:rsidRPr="00923C37" w:rsidDel="00E41A3D">
          <w:rPr>
            <w:rFonts w:ascii="Georgia" w:hAnsi="Georgia" w:cstheme="minorHAnsi"/>
          </w:rPr>
          <w:delText>such that,</w:delText>
        </w:r>
      </w:del>
      <w:ins w:id="3174" w:author="Derek Johnson" w:date="2021-10-17T12:40:00Z">
        <w:r w:rsidR="00E41A3D">
          <w:rPr>
            <w:rFonts w:ascii="Georgia" w:hAnsi="Georgia" w:cstheme="minorHAnsi"/>
          </w:rPr>
          <w:t>of</w:t>
        </w:r>
      </w:ins>
      <w:r w:rsidRPr="00923C37">
        <w:rPr>
          <w:rFonts w:ascii="Georgia" w:hAnsi="Georgia" w:cstheme="minorHAnsi"/>
        </w:rPr>
        <w:t xml:space="preserve"> spatial planning in ocean governance, tourism, emerging industries, coastal and deep-sea mining and energy, strategic dimensions and international engagements etc (figure 1</w:t>
      </w:r>
      <w:ins w:id="3175" w:author="Raktima Ghosh" w:date="2021-09-13T13:43:00Z">
        <w:r w:rsidR="003F75B3">
          <w:rPr>
            <w:rFonts w:ascii="Georgia" w:hAnsi="Georgia" w:cstheme="minorHAnsi"/>
          </w:rPr>
          <w:t>5</w:t>
        </w:r>
      </w:ins>
      <w:del w:id="3176" w:author="Raktima Ghosh" w:date="2021-09-13T13:43:00Z">
        <w:r w:rsidR="00CF7897" w:rsidDel="003F75B3">
          <w:rPr>
            <w:rFonts w:ascii="Georgia" w:hAnsi="Georgia" w:cstheme="minorHAnsi"/>
          </w:rPr>
          <w:delText>7</w:delText>
        </w:r>
      </w:del>
      <w:r w:rsidRPr="00923C37">
        <w:rPr>
          <w:rFonts w:ascii="Georgia" w:hAnsi="Georgia" w:cstheme="minorHAnsi"/>
        </w:rPr>
        <w:t xml:space="preserve">). Notably, there have already been strong protests in India against foreign equity participation in deep sea fishing and the government had to rescind its Deep Sea Fishing Policy in March 1997. Moreover, there has hitherto been a protest by the traditional fishers of southern India against the decision by the Union government to permit foreign trawlers to operate in Indian waters. The seven-member team was appointed soon after Prime Minister Narendra Modi made an appeal for a “Blue Revolution” at the Foundation Day address in Indian Council for Agricultural Research last July (2020). According to the fishermen, following the submission of the report by the panel, the Union Government recently issued a notification for inviting proposal from multinational companies. In opposition to this invisible back-end approach, fishermen and women raised slogans against the Union government and burnt the copies of the committee’s report. </w:t>
      </w:r>
    </w:p>
    <w:p w14:paraId="19F385EC" w14:textId="78C84532" w:rsidR="00345F72" w:rsidRPr="00923C37" w:rsidDel="00B01937" w:rsidRDefault="00345F72">
      <w:pPr>
        <w:spacing w:line="360" w:lineRule="auto"/>
        <w:ind w:left="284" w:right="282"/>
        <w:jc w:val="both"/>
        <w:rPr>
          <w:del w:id="3177" w:author="Raktima Ghosh" w:date="2021-09-13T12:57:00Z"/>
          <w:rFonts w:ascii="Georgia" w:hAnsi="Georgia" w:cstheme="minorHAnsi"/>
          <w:sz w:val="20"/>
          <w:szCs w:val="20"/>
        </w:rPr>
        <w:pPrChange w:id="3178" w:author="Raktima Ghosh" w:date="2021-09-13T12:58:00Z">
          <w:pPr>
            <w:spacing w:line="276" w:lineRule="auto"/>
            <w:ind w:left="284" w:right="282"/>
            <w:jc w:val="both"/>
          </w:pPr>
        </w:pPrChange>
      </w:pPr>
      <w:del w:id="3179" w:author="Raktima Ghosh" w:date="2021-09-13T12:58:00Z">
        <w:r w:rsidRPr="00923C37" w:rsidDel="00B01937">
          <w:rPr>
            <w:rFonts w:cstheme="minorHAnsi"/>
            <w:noProof/>
            <w:lang w:val="en-US"/>
          </w:rPr>
          <w:drawing>
            <wp:inline distT="0" distB="0" distL="0" distR="0" wp14:anchorId="0677B520" wp14:editId="36139031">
              <wp:extent cx="5430191" cy="2310809"/>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72535" cy="2328829"/>
                      </a:xfrm>
                      <a:prstGeom prst="rect">
                        <a:avLst/>
                      </a:prstGeom>
                    </pic:spPr>
                  </pic:pic>
                </a:graphicData>
              </a:graphic>
            </wp:inline>
          </w:drawing>
        </w:r>
      </w:del>
    </w:p>
    <w:p w14:paraId="2A04958B" w14:textId="48A2DB4F" w:rsidR="00723FCD" w:rsidRPr="00923C37" w:rsidDel="00B01937" w:rsidRDefault="00723FCD">
      <w:pPr>
        <w:spacing w:line="360" w:lineRule="auto"/>
        <w:ind w:left="284" w:right="282"/>
        <w:jc w:val="both"/>
        <w:rPr>
          <w:del w:id="3180" w:author="Raktima Ghosh" w:date="2021-09-13T12:57:00Z"/>
          <w:rFonts w:ascii="Georgia" w:hAnsi="Georgia" w:cstheme="minorHAnsi"/>
          <w:sz w:val="20"/>
          <w:szCs w:val="20"/>
        </w:rPr>
        <w:pPrChange w:id="3181" w:author="Raktima Ghosh" w:date="2021-09-13T12:58:00Z">
          <w:pPr>
            <w:spacing w:line="276" w:lineRule="auto"/>
            <w:ind w:left="284" w:right="282"/>
            <w:jc w:val="both"/>
          </w:pPr>
        </w:pPrChange>
      </w:pPr>
      <w:del w:id="3182" w:author="Raktima Ghosh" w:date="2021-09-13T12:57:00Z">
        <w:r w:rsidRPr="00923C37" w:rsidDel="00B01937">
          <w:rPr>
            <w:rFonts w:ascii="Georgia" w:hAnsi="Georgia" w:cstheme="minorHAnsi"/>
            <w:sz w:val="20"/>
            <w:szCs w:val="20"/>
          </w:rPr>
          <w:delText xml:space="preserve"> </w:delText>
        </w:r>
        <w:r w:rsidRPr="00923C37" w:rsidDel="00B01937">
          <w:rPr>
            <w:rFonts w:ascii="Georgia" w:hAnsi="Georgia" w:cstheme="minorHAnsi"/>
            <w:b/>
            <w:bCs/>
            <w:sz w:val="20"/>
            <w:szCs w:val="20"/>
          </w:rPr>
          <w:delText xml:space="preserve">Figure </w:delText>
        </w:r>
        <w:r w:rsidR="00231551" w:rsidDel="00B01937">
          <w:rPr>
            <w:rFonts w:ascii="Georgia" w:hAnsi="Georgia" w:cstheme="minorHAnsi"/>
            <w:b/>
            <w:bCs/>
            <w:sz w:val="20"/>
            <w:szCs w:val="20"/>
          </w:rPr>
          <w:delText>1</w:delText>
        </w:r>
        <w:r w:rsidR="00CF7897" w:rsidDel="00B01937">
          <w:rPr>
            <w:rFonts w:ascii="Georgia" w:hAnsi="Georgia" w:cstheme="minorHAnsi"/>
            <w:b/>
            <w:bCs/>
            <w:sz w:val="20"/>
            <w:szCs w:val="20"/>
          </w:rPr>
          <w:delText>7</w:delText>
        </w:r>
        <w:r w:rsidRPr="00923C37" w:rsidDel="00B01937">
          <w:rPr>
            <w:rFonts w:ascii="Georgia" w:hAnsi="Georgia" w:cstheme="minorHAnsi"/>
            <w:b/>
            <w:bCs/>
            <w:sz w:val="20"/>
            <w:szCs w:val="20"/>
          </w:rPr>
          <w:delText>.</w:delText>
        </w:r>
        <w:r w:rsidRPr="00923C37" w:rsidDel="00B01937">
          <w:rPr>
            <w:rFonts w:ascii="Georgia" w:hAnsi="Georgia" w:cstheme="minorHAnsi"/>
            <w:sz w:val="20"/>
            <w:szCs w:val="20"/>
          </w:rPr>
          <w:delText xml:space="preserve"> “Seven Working Groups headed by eminent persons to look after key priority areas relevant for India”</w:delText>
        </w:r>
        <w:r w:rsidR="00DE493D" w:rsidDel="00B01937">
          <w:rPr>
            <w:rFonts w:ascii="Georgia" w:hAnsi="Georgia" w:cstheme="minorHAnsi"/>
            <w:sz w:val="20"/>
            <w:szCs w:val="20"/>
          </w:rPr>
          <w:delText xml:space="preserve">. </w:delText>
        </w:r>
        <w:r w:rsidR="00DE493D" w:rsidRPr="00DE493D" w:rsidDel="00B01937">
          <w:rPr>
            <w:rFonts w:ascii="Georgia" w:hAnsi="Georgia" w:cstheme="minorHAnsi"/>
            <w:b/>
            <w:bCs/>
            <w:sz w:val="20"/>
            <w:szCs w:val="20"/>
          </w:rPr>
          <w:delText>Source:</w:delText>
        </w:r>
        <w:r w:rsidR="00DE493D" w:rsidDel="00B01937">
          <w:rPr>
            <w:rFonts w:ascii="Georgia" w:hAnsi="Georgia" w:cstheme="minorHAnsi"/>
            <w:sz w:val="20"/>
            <w:szCs w:val="20"/>
          </w:rPr>
          <w:delText xml:space="preserve"> </w:delText>
        </w:r>
        <w:r w:rsidRPr="00DE493D" w:rsidDel="00B01937">
          <w:rPr>
            <w:rFonts w:ascii="Georgia" w:hAnsi="Georgia" w:cstheme="minorHAnsi"/>
            <w:i/>
            <w:iCs/>
            <w:sz w:val="20"/>
            <w:szCs w:val="20"/>
          </w:rPr>
          <w:delText>India’s Blue Economy</w:delText>
        </w:r>
        <w:r w:rsidRPr="00923C37" w:rsidDel="00B01937">
          <w:rPr>
            <w:rFonts w:ascii="Georgia" w:hAnsi="Georgia" w:cstheme="minorHAnsi"/>
            <w:sz w:val="20"/>
            <w:szCs w:val="20"/>
          </w:rPr>
          <w:delText xml:space="preserve"> 2020</w:delText>
        </w:r>
      </w:del>
    </w:p>
    <w:p w14:paraId="6DD40A18" w14:textId="2EF634C0" w:rsidR="00CA5568" w:rsidRDefault="00723FCD">
      <w:pPr>
        <w:spacing w:line="360" w:lineRule="auto"/>
        <w:ind w:left="284" w:right="282"/>
        <w:jc w:val="both"/>
        <w:rPr>
          <w:ins w:id="3183" w:author="Raktima Ghosh" w:date="2021-09-13T12:57:00Z"/>
          <w:rFonts w:ascii="Georgia" w:hAnsi="Georgia" w:cstheme="minorHAnsi"/>
        </w:rPr>
      </w:pPr>
      <w:r w:rsidRPr="00923C37">
        <w:rPr>
          <w:rFonts w:ascii="Georgia" w:hAnsi="Georgia" w:cstheme="minorHAnsi"/>
        </w:rPr>
        <w:t xml:space="preserve">In order to accelerate the “development” of the fisheries sector, Indian government has published the draft National Fisheries Policy 2020 (NFP), which aims to encapsulate all components of the fisheries sector into a single document and create an environ for increasing investment, double exports, and incomes of fishermen. In response to this long overdue draft policy brief, National Platform for Small Scale Fish Workers (NPSSFW), has resentfully mentioned that the Department of Fisheries (Government of </w:t>
      </w:r>
      <w:r w:rsidRPr="00923C37">
        <w:rPr>
          <w:rFonts w:ascii="Georgia" w:hAnsi="Georgia" w:cstheme="minorHAnsi"/>
        </w:rPr>
        <w:lastRenderedPageBreak/>
        <w:t>India) has taken no effort to facilitate stakeholders’ consultation on the draft NFP. The draft report proposes to place fishers and fish-farmers at the core of the policy, but there has been a gap in carrying forward the objectives as well as dealing with the matters of sustainability, inequity and conflicts within the fisheries sectors. One of their published report that comments on the NFP, asserts that “by continuing to place the fisheries sector under the umbrella of the Blue Economy framework, the policy is unable to do justice to its commitment to stem the ecological decline….natural resources related to fisheries are common property assets protected by the Public Trust Doctrine</w:t>
      </w:r>
      <w:del w:id="3184" w:author="Raktima Ghosh" w:date="2021-09-13T12:55:00Z">
        <w:r w:rsidR="00DE493D" w:rsidDel="00C56A57">
          <w:rPr>
            <w:rFonts w:ascii="Georgia" w:hAnsi="Georgia" w:cstheme="minorHAnsi"/>
          </w:rPr>
          <w:delText>”</w:delText>
        </w:r>
      </w:del>
      <w:r w:rsidRPr="00923C37">
        <w:rPr>
          <w:rFonts w:ascii="Georgia" w:hAnsi="Georgia" w:cstheme="minorHAnsi"/>
        </w:rPr>
        <w:t xml:space="preserve"> (Article 21, Constitution of India)</w:t>
      </w:r>
      <w:ins w:id="3185" w:author="Raktima Ghosh" w:date="2021-09-13T12:55:00Z">
        <w:r w:rsidR="00C56A57">
          <w:rPr>
            <w:rFonts w:ascii="Georgia" w:hAnsi="Georgia" w:cstheme="minorHAnsi"/>
          </w:rPr>
          <w:t>”</w:t>
        </w:r>
      </w:ins>
      <w:r w:rsidRPr="00923C37">
        <w:rPr>
          <w:rFonts w:ascii="Georgia" w:hAnsi="Georgia" w:cstheme="minorHAnsi"/>
        </w:rPr>
        <w:t xml:space="preserve">. The Blue Economy framework is not conducive to the notion of </w:t>
      </w:r>
      <w:del w:id="3186" w:author="Derek Johnson" w:date="2021-10-17T12:41:00Z">
        <w:r w:rsidRPr="00923C37" w:rsidDel="00E41A3D">
          <w:rPr>
            <w:rFonts w:ascii="Georgia" w:hAnsi="Georgia" w:cstheme="minorHAnsi"/>
          </w:rPr>
          <w:delText xml:space="preserve">creating </w:delText>
        </w:r>
      </w:del>
      <w:ins w:id="3187" w:author="Derek Johnson" w:date="2021-10-17T12:41:00Z">
        <w:r w:rsidR="00E41A3D">
          <w:rPr>
            <w:rFonts w:ascii="Georgia" w:hAnsi="Georgia" w:cstheme="minorHAnsi"/>
          </w:rPr>
          <w:t>achieving</w:t>
        </w:r>
        <w:r w:rsidR="00E41A3D" w:rsidRPr="00923C37">
          <w:rPr>
            <w:rFonts w:ascii="Georgia" w:hAnsi="Georgia" w:cstheme="minorHAnsi"/>
          </w:rPr>
          <w:t xml:space="preserve"> </w:t>
        </w:r>
      </w:ins>
      <w:r w:rsidRPr="00923C37">
        <w:rPr>
          <w:rFonts w:ascii="Georgia" w:hAnsi="Georgia" w:cstheme="minorHAnsi"/>
        </w:rPr>
        <w:t xml:space="preserve">minimum adverse impacts on environment or fisheries as it is evident from the impacts of Sagarmala, shipping corridors, waterways undertakings etc. The policy script </w:t>
      </w:r>
      <w:del w:id="3188" w:author="Derek Johnson" w:date="2021-10-17T12:42:00Z">
        <w:r w:rsidRPr="00923C37" w:rsidDel="00E41A3D">
          <w:rPr>
            <w:rFonts w:ascii="Georgia" w:hAnsi="Georgia" w:cstheme="minorHAnsi"/>
          </w:rPr>
          <w:delText xml:space="preserve">is </w:delText>
        </w:r>
      </w:del>
      <w:r w:rsidRPr="00923C37">
        <w:rPr>
          <w:rFonts w:ascii="Georgia" w:hAnsi="Georgia" w:cstheme="minorHAnsi"/>
        </w:rPr>
        <w:t>fail</w:t>
      </w:r>
      <w:ins w:id="3189" w:author="Derek Johnson" w:date="2021-10-17T12:42:00Z">
        <w:r w:rsidR="00E41A3D">
          <w:rPr>
            <w:rFonts w:ascii="Georgia" w:hAnsi="Georgia" w:cstheme="minorHAnsi"/>
          </w:rPr>
          <w:t>s</w:t>
        </w:r>
      </w:ins>
      <w:del w:id="3190" w:author="Derek Johnson" w:date="2021-10-17T12:42:00Z">
        <w:r w:rsidRPr="00923C37" w:rsidDel="00E41A3D">
          <w:rPr>
            <w:rFonts w:ascii="Georgia" w:hAnsi="Georgia" w:cstheme="minorHAnsi"/>
          </w:rPr>
          <w:delText>ed</w:delText>
        </w:r>
      </w:del>
      <w:r w:rsidRPr="00923C37">
        <w:rPr>
          <w:rFonts w:ascii="Georgia" w:hAnsi="Georgia" w:cstheme="minorHAnsi"/>
        </w:rPr>
        <w:t xml:space="preserve"> to demonstrate the central role of the small-scale fishermen and workers as one of the largest groups of primary stakeholders and natural custodians of the waterscape of India. Moreover, there is no mention about the livelihood security and wellbeing of women fish workers in the NFP despite their unparalleled contribution to the whole fish farming sector. NPSSFW further holds that the Draft NFP 2020 should not “aim at” but be “based on” overarching principles that would provide guidance and preclude divergence from those, not only for its present policy proposals but also in dealing with policy requirements in future and thereby proposes to consider “seven pillars, namely sustainable development, socio-economic upliftment of fish workers, principle of subsidiarity, partnership, inter-generational equity, gender justice and precautionary approach with the aim for fostering inclusive development, promoting self-reliance and entrepreneurship and charting a road-map for the fisheries sector for the coming one decade”. </w:t>
      </w:r>
      <w:r w:rsidR="003B4F92" w:rsidRPr="00923C37">
        <w:rPr>
          <w:rFonts w:ascii="Georgia" w:hAnsi="Georgia" w:cstheme="minorHAnsi"/>
        </w:rPr>
        <w:t xml:space="preserve">However, </w:t>
      </w:r>
      <w:r w:rsidR="004E60C4" w:rsidRPr="00923C37">
        <w:rPr>
          <w:rFonts w:ascii="Georgia" w:hAnsi="Georgia" w:cstheme="minorHAnsi"/>
        </w:rPr>
        <w:t>u</w:t>
      </w:r>
      <w:r w:rsidR="003B4F92" w:rsidRPr="00923C37">
        <w:rPr>
          <w:rFonts w:ascii="Georgia" w:hAnsi="Georgia" w:cstheme="minorHAnsi"/>
        </w:rPr>
        <w:t xml:space="preserve">nder the head TIUSMP” (Technology and Infrastructural Upgradation Scheme for Marine Products), MPEDA has asserted that an assistance of488.57 Lakh was disbursed to 11 beneficiaries belonging to the various categories like the Seafood Processors, Exporters, Chilled and Dried Fish Exporters, Pre- Processing </w:t>
      </w:r>
      <w:moveToRangeStart w:id="3191" w:author="Raktima Ghosh" w:date="2021-09-13T12:58:00Z" w:name="move82430278"/>
      <w:ins w:id="3192" w:author="Raktima Ghosh" w:date="2021-09-13T12:58:00Z">
        <w:r w:rsidR="00B01937" w:rsidRPr="00923C37">
          <w:rPr>
            <w:rFonts w:cstheme="minorHAnsi"/>
            <w:noProof/>
            <w:lang w:val="en-US"/>
          </w:rPr>
          <w:drawing>
            <wp:anchor distT="0" distB="0" distL="114300" distR="114300" simplePos="0" relativeHeight="251767808" behindDoc="1" locked="0" layoutInCell="1" allowOverlap="1" wp14:anchorId="19CE6442" wp14:editId="2422AA3E">
              <wp:simplePos x="0" y="0"/>
              <wp:positionH relativeFrom="column">
                <wp:posOffset>748361</wp:posOffset>
              </wp:positionH>
              <wp:positionV relativeFrom="paragraph">
                <wp:posOffset>6441413</wp:posOffset>
              </wp:positionV>
              <wp:extent cx="4625009" cy="1968165"/>
              <wp:effectExtent l="0" t="0" r="4445" b="0"/>
              <wp:wrapTight wrapText="bothSides">
                <wp:wrapPolygon edited="0">
                  <wp:start x="0" y="0"/>
                  <wp:lineTo x="0" y="21328"/>
                  <wp:lineTo x="21532" y="21328"/>
                  <wp:lineTo x="21532"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25009" cy="1968165"/>
                      </a:xfrm>
                      <a:prstGeom prst="rect">
                        <a:avLst/>
                      </a:prstGeom>
                    </pic:spPr>
                  </pic:pic>
                </a:graphicData>
              </a:graphic>
              <wp14:sizeRelH relativeFrom="page">
                <wp14:pctWidth>0</wp14:pctWidth>
              </wp14:sizeRelH>
              <wp14:sizeRelV relativeFrom="page">
                <wp14:pctHeight>0</wp14:pctHeight>
              </wp14:sizeRelV>
            </wp:anchor>
          </w:drawing>
        </w:r>
      </w:ins>
      <w:moveToRangeEnd w:id="3191"/>
      <w:r w:rsidR="003B4F92" w:rsidRPr="00923C37">
        <w:rPr>
          <w:rFonts w:ascii="Georgia" w:hAnsi="Georgia" w:cstheme="minorHAnsi"/>
        </w:rPr>
        <w:t>plants, Processing plants etc., during 2019-20.</w:t>
      </w:r>
    </w:p>
    <w:p w14:paraId="4636D038" w14:textId="18C39337" w:rsidR="00B01937" w:rsidRDefault="00B01937" w:rsidP="003A7838">
      <w:pPr>
        <w:spacing w:line="360" w:lineRule="auto"/>
        <w:ind w:left="284" w:right="282"/>
        <w:jc w:val="both"/>
        <w:rPr>
          <w:ins w:id="3193" w:author="Raktima Ghosh" w:date="2021-09-13T12:57:00Z"/>
          <w:rFonts w:ascii="Georgia" w:hAnsi="Georgia" w:cstheme="minorHAnsi"/>
        </w:rPr>
      </w:pPr>
    </w:p>
    <w:p w14:paraId="746934B6" w14:textId="77777777" w:rsidR="00B01937" w:rsidRDefault="00B01937" w:rsidP="00B01937">
      <w:pPr>
        <w:spacing w:line="276" w:lineRule="auto"/>
        <w:ind w:left="284" w:right="282"/>
        <w:jc w:val="both"/>
        <w:rPr>
          <w:ins w:id="3194" w:author="Raktima Ghosh" w:date="2021-09-13T12:59:00Z"/>
          <w:rFonts w:ascii="Georgia" w:hAnsi="Georgia" w:cstheme="minorHAnsi"/>
          <w:b/>
          <w:bCs/>
          <w:sz w:val="20"/>
          <w:szCs w:val="20"/>
        </w:rPr>
      </w:pPr>
    </w:p>
    <w:p w14:paraId="4DFA618B" w14:textId="77777777" w:rsidR="00B01937" w:rsidRDefault="00B01937" w:rsidP="00B01937">
      <w:pPr>
        <w:spacing w:line="276" w:lineRule="auto"/>
        <w:ind w:left="284" w:right="282"/>
        <w:jc w:val="both"/>
        <w:rPr>
          <w:ins w:id="3195" w:author="Raktima Ghosh" w:date="2021-09-13T12:59:00Z"/>
          <w:rFonts w:ascii="Georgia" w:hAnsi="Georgia" w:cstheme="minorHAnsi"/>
          <w:b/>
          <w:bCs/>
          <w:sz w:val="20"/>
          <w:szCs w:val="20"/>
        </w:rPr>
      </w:pPr>
    </w:p>
    <w:p w14:paraId="6820CDA1" w14:textId="77777777" w:rsidR="00B01937" w:rsidRDefault="00B01937" w:rsidP="00B01937">
      <w:pPr>
        <w:spacing w:line="276" w:lineRule="auto"/>
        <w:ind w:left="284" w:right="282"/>
        <w:jc w:val="both"/>
        <w:rPr>
          <w:ins w:id="3196" w:author="Raktima Ghosh" w:date="2021-09-13T12:59:00Z"/>
          <w:rFonts w:ascii="Georgia" w:hAnsi="Georgia" w:cstheme="minorHAnsi"/>
          <w:b/>
          <w:bCs/>
          <w:sz w:val="20"/>
          <w:szCs w:val="20"/>
        </w:rPr>
      </w:pPr>
    </w:p>
    <w:p w14:paraId="66896C74" w14:textId="77777777" w:rsidR="00B01937" w:rsidRDefault="00B01937" w:rsidP="00B01937">
      <w:pPr>
        <w:spacing w:line="276" w:lineRule="auto"/>
        <w:ind w:left="284" w:right="282"/>
        <w:jc w:val="both"/>
        <w:rPr>
          <w:ins w:id="3197" w:author="Raktima Ghosh" w:date="2021-09-13T12:59:00Z"/>
          <w:rFonts w:ascii="Georgia" w:hAnsi="Georgia" w:cstheme="minorHAnsi"/>
          <w:b/>
          <w:bCs/>
          <w:sz w:val="20"/>
          <w:szCs w:val="20"/>
        </w:rPr>
      </w:pPr>
    </w:p>
    <w:p w14:paraId="7FC7C4DD" w14:textId="77777777" w:rsidR="00B01937" w:rsidRDefault="00B01937" w:rsidP="00B01937">
      <w:pPr>
        <w:spacing w:line="276" w:lineRule="auto"/>
        <w:ind w:left="284" w:right="282"/>
        <w:jc w:val="both"/>
        <w:rPr>
          <w:ins w:id="3198" w:author="Raktima Ghosh" w:date="2021-09-13T12:59:00Z"/>
          <w:rFonts w:ascii="Georgia" w:hAnsi="Georgia" w:cstheme="minorHAnsi"/>
          <w:b/>
          <w:bCs/>
          <w:sz w:val="20"/>
          <w:szCs w:val="20"/>
        </w:rPr>
      </w:pPr>
    </w:p>
    <w:p w14:paraId="60684591" w14:textId="77777777" w:rsidR="00B01937" w:rsidRDefault="00B01937" w:rsidP="00B01937">
      <w:pPr>
        <w:spacing w:line="276" w:lineRule="auto"/>
        <w:ind w:left="284" w:right="282"/>
        <w:jc w:val="both"/>
        <w:rPr>
          <w:ins w:id="3199" w:author="Raktima Ghosh" w:date="2021-09-13T12:59:00Z"/>
          <w:rFonts w:ascii="Georgia" w:hAnsi="Georgia" w:cstheme="minorHAnsi"/>
          <w:b/>
          <w:bCs/>
          <w:sz w:val="20"/>
          <w:szCs w:val="20"/>
        </w:rPr>
      </w:pPr>
    </w:p>
    <w:p w14:paraId="4D1A782A" w14:textId="2207B612" w:rsidR="00B01937" w:rsidRPr="00B01937" w:rsidRDefault="00B01937">
      <w:pPr>
        <w:spacing w:line="276" w:lineRule="auto"/>
        <w:ind w:left="284" w:right="282"/>
        <w:jc w:val="both"/>
        <w:rPr>
          <w:rFonts w:ascii="Georgia" w:hAnsi="Georgia" w:cstheme="minorHAnsi"/>
          <w:sz w:val="20"/>
          <w:szCs w:val="20"/>
          <w:rPrChange w:id="3200" w:author="Raktima Ghosh" w:date="2021-09-13T13:00:00Z">
            <w:rPr>
              <w:rFonts w:ascii="Georgia" w:hAnsi="Georgia" w:cstheme="minorHAnsi"/>
            </w:rPr>
          </w:rPrChange>
        </w:rPr>
        <w:pPrChange w:id="3201" w:author="Raktima Ghosh" w:date="2021-09-13T13:00:00Z">
          <w:pPr>
            <w:spacing w:line="360" w:lineRule="auto"/>
            <w:ind w:left="284" w:right="282"/>
            <w:jc w:val="both"/>
          </w:pPr>
        </w:pPrChange>
      </w:pPr>
      <w:ins w:id="3202" w:author="Raktima Ghosh" w:date="2021-09-13T12:58:00Z">
        <w:r w:rsidRPr="00923C37">
          <w:rPr>
            <w:rFonts w:ascii="Georgia" w:hAnsi="Georgia" w:cstheme="minorHAnsi"/>
            <w:b/>
            <w:bCs/>
            <w:sz w:val="20"/>
            <w:szCs w:val="20"/>
          </w:rPr>
          <w:t xml:space="preserve">Figure </w:t>
        </w:r>
        <w:r>
          <w:rPr>
            <w:rFonts w:ascii="Georgia" w:hAnsi="Georgia" w:cstheme="minorHAnsi"/>
            <w:b/>
            <w:bCs/>
            <w:sz w:val="20"/>
            <w:szCs w:val="20"/>
          </w:rPr>
          <w:t>1</w:t>
        </w:r>
      </w:ins>
      <w:ins w:id="3203" w:author="Raktima Ghosh" w:date="2021-09-13T13:42:00Z">
        <w:r w:rsidR="003F75B3">
          <w:rPr>
            <w:rFonts w:ascii="Georgia" w:hAnsi="Georgia" w:cstheme="minorHAnsi"/>
            <w:b/>
            <w:bCs/>
            <w:sz w:val="20"/>
            <w:szCs w:val="20"/>
          </w:rPr>
          <w:t>5</w:t>
        </w:r>
      </w:ins>
      <w:ins w:id="3204" w:author="Raktima Ghosh" w:date="2021-09-13T12:58:00Z">
        <w:r w:rsidRPr="00923C37">
          <w:rPr>
            <w:rFonts w:ascii="Georgia" w:hAnsi="Georgia" w:cstheme="minorHAnsi"/>
            <w:b/>
            <w:bCs/>
            <w:sz w:val="20"/>
            <w:szCs w:val="20"/>
          </w:rPr>
          <w:t>.</w:t>
        </w:r>
        <w:r w:rsidRPr="00923C37">
          <w:rPr>
            <w:rFonts w:ascii="Georgia" w:hAnsi="Georgia" w:cstheme="minorHAnsi"/>
            <w:sz w:val="20"/>
            <w:szCs w:val="20"/>
          </w:rPr>
          <w:t xml:space="preserve"> “Seven Working Groups headed by eminent persons to look after key priority areas relevant for India”</w:t>
        </w:r>
        <w:r>
          <w:rPr>
            <w:rFonts w:ascii="Georgia" w:hAnsi="Georgia" w:cstheme="minorHAnsi"/>
            <w:sz w:val="20"/>
            <w:szCs w:val="20"/>
          </w:rPr>
          <w:t xml:space="preserve">. </w:t>
        </w:r>
        <w:r w:rsidRPr="00DE493D">
          <w:rPr>
            <w:rFonts w:ascii="Georgia" w:hAnsi="Georgia" w:cstheme="minorHAnsi"/>
            <w:b/>
            <w:bCs/>
            <w:sz w:val="20"/>
            <w:szCs w:val="20"/>
          </w:rPr>
          <w:t>Source:</w:t>
        </w:r>
        <w:r>
          <w:rPr>
            <w:rFonts w:ascii="Georgia" w:hAnsi="Georgia" w:cstheme="minorHAnsi"/>
            <w:sz w:val="20"/>
            <w:szCs w:val="20"/>
          </w:rPr>
          <w:t xml:space="preserve"> </w:t>
        </w:r>
        <w:r w:rsidRPr="00DE493D">
          <w:rPr>
            <w:rFonts w:ascii="Georgia" w:hAnsi="Georgia" w:cstheme="minorHAnsi"/>
            <w:i/>
            <w:iCs/>
            <w:sz w:val="20"/>
            <w:szCs w:val="20"/>
          </w:rPr>
          <w:t>India’s Blue Economy</w:t>
        </w:r>
        <w:r w:rsidRPr="00923C37">
          <w:rPr>
            <w:rFonts w:ascii="Georgia" w:hAnsi="Georgia" w:cstheme="minorHAnsi"/>
            <w:sz w:val="20"/>
            <w:szCs w:val="20"/>
          </w:rPr>
          <w:t xml:space="preserve"> 2020</w:t>
        </w:r>
      </w:ins>
    </w:p>
    <w:p w14:paraId="555BF1A0" w14:textId="298E9F22" w:rsidR="00345F72" w:rsidRPr="00923C37" w:rsidRDefault="00345F72" w:rsidP="00345F72">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Through the lens of state-level policies</w:t>
      </w:r>
    </w:p>
    <w:p w14:paraId="5F7B969E" w14:textId="481D97B4" w:rsidR="00F84214" w:rsidRPr="00923C37" w:rsidRDefault="00F84214" w:rsidP="003A7838">
      <w:pPr>
        <w:spacing w:line="360" w:lineRule="auto"/>
        <w:ind w:left="284" w:right="282"/>
        <w:jc w:val="both"/>
        <w:rPr>
          <w:rFonts w:ascii="Georgia" w:hAnsi="Georgia" w:cstheme="minorHAnsi"/>
        </w:rPr>
      </w:pPr>
      <w:r w:rsidRPr="00923C37">
        <w:rPr>
          <w:rFonts w:ascii="Georgia" w:hAnsi="Georgia" w:cstheme="minorHAnsi"/>
        </w:rPr>
        <w:t>In India, the States enjoy the pivotal role in fisheries governance with partial, yet influential interventions from the Central</w:t>
      </w:r>
      <w:ins w:id="3205" w:author="Derek Johnson" w:date="2021-10-17T12:47:00Z">
        <w:r w:rsidR="00E41A3D">
          <w:rPr>
            <w:rFonts w:ascii="Georgia" w:hAnsi="Georgia" w:cstheme="minorHAnsi"/>
          </w:rPr>
          <w:t xml:space="preserve"> government</w:t>
        </w:r>
      </w:ins>
      <w:r w:rsidRPr="00923C37">
        <w:rPr>
          <w:rFonts w:ascii="Georgia" w:hAnsi="Georgia" w:cstheme="minorHAnsi"/>
        </w:rPr>
        <w:t xml:space="preserve">.  The Central Government complements the States’ efforts </w:t>
      </w:r>
      <w:del w:id="3206" w:author="Derek Johnson" w:date="2021-10-17T12:47:00Z">
        <w:r w:rsidRPr="00923C37" w:rsidDel="00E41A3D">
          <w:rPr>
            <w:rFonts w:ascii="Georgia" w:hAnsi="Georgia" w:cstheme="minorHAnsi"/>
          </w:rPr>
          <w:delText xml:space="preserve">in </w:delText>
        </w:r>
      </w:del>
      <w:r w:rsidRPr="00923C37">
        <w:rPr>
          <w:rFonts w:ascii="Georgia" w:hAnsi="Georgia" w:cstheme="minorHAnsi"/>
        </w:rPr>
        <w:t xml:space="preserve">under the guiding principles of cooperative federalism. Two key features of cooperative federalism are- (a) a joint focus on the National Development Agenda by the Centre and States and (b) advocacy of concerns and issues of States and Union Territories with Central Ministries. While inland fisheries fall under the purview of State Governments’ responsibility, marine fisheries </w:t>
      </w:r>
      <w:del w:id="3207" w:author="Derek Johnson" w:date="2021-10-17T12:47:00Z">
        <w:r w:rsidRPr="00923C37" w:rsidDel="00E41A3D">
          <w:rPr>
            <w:rFonts w:ascii="Georgia" w:hAnsi="Georgia" w:cstheme="minorHAnsi"/>
          </w:rPr>
          <w:delText>posit itself</w:delText>
        </w:r>
      </w:del>
      <w:ins w:id="3208" w:author="Derek Johnson" w:date="2021-10-17T12:47:00Z">
        <w:r w:rsidR="00E41A3D">
          <w:rPr>
            <w:rFonts w:ascii="Georgia" w:hAnsi="Georgia" w:cstheme="minorHAnsi"/>
          </w:rPr>
          <w:t>are</w:t>
        </w:r>
      </w:ins>
      <w:r w:rsidRPr="00923C37">
        <w:rPr>
          <w:rFonts w:ascii="Georgia" w:hAnsi="Georgia" w:cstheme="minorHAnsi"/>
        </w:rPr>
        <w:t xml:space="preserve"> </w:t>
      </w:r>
      <w:del w:id="3209" w:author="Derek Johnson" w:date="2021-10-17T12:47:00Z">
        <w:r w:rsidRPr="00923C37" w:rsidDel="00E41A3D">
          <w:rPr>
            <w:rFonts w:ascii="Georgia" w:hAnsi="Georgia" w:cstheme="minorHAnsi"/>
          </w:rPr>
          <w:delText>at the intersection</w:delText>
        </w:r>
      </w:del>
      <w:ins w:id="3210" w:author="Derek Johnson" w:date="2021-10-17T12:47:00Z">
        <w:r w:rsidR="00E41A3D">
          <w:rPr>
            <w:rFonts w:ascii="Georgia" w:hAnsi="Georgia" w:cstheme="minorHAnsi"/>
          </w:rPr>
          <w:t>a</w:t>
        </w:r>
      </w:ins>
      <w:del w:id="3211" w:author="Derek Johnson" w:date="2021-10-17T12:47:00Z">
        <w:r w:rsidRPr="00923C37" w:rsidDel="00E41A3D">
          <w:rPr>
            <w:rFonts w:ascii="Georgia" w:hAnsi="Georgia" w:cstheme="minorHAnsi"/>
          </w:rPr>
          <w:delText xml:space="preserve"> of</w:delText>
        </w:r>
      </w:del>
      <w:r w:rsidRPr="00923C37">
        <w:rPr>
          <w:rFonts w:ascii="Georgia" w:hAnsi="Georgia" w:cstheme="minorHAnsi"/>
        </w:rPr>
        <w:t xml:space="preserve"> shared responsibility between the Central and coastal State</w:t>
      </w:r>
      <w:ins w:id="3212" w:author="Derek Johnson" w:date="2021-10-17T12:47:00Z">
        <w:r w:rsidR="00E41A3D">
          <w:rPr>
            <w:rFonts w:ascii="Georgia" w:hAnsi="Georgia" w:cstheme="minorHAnsi"/>
          </w:rPr>
          <w:t>s</w:t>
        </w:r>
      </w:ins>
      <w:r w:rsidRPr="00923C37">
        <w:rPr>
          <w:rFonts w:ascii="Georgia" w:hAnsi="Georgia" w:cstheme="minorHAnsi"/>
        </w:rPr>
        <w:t xml:space="preserve">. Moreover, </w:t>
      </w:r>
      <w:ins w:id="3213" w:author="Derek Johnson" w:date="2021-10-17T12:47:00Z">
        <w:r w:rsidR="00E41A3D">
          <w:rPr>
            <w:rFonts w:ascii="Georgia" w:hAnsi="Georgia" w:cstheme="minorHAnsi"/>
          </w:rPr>
          <w:t xml:space="preserve">the Panchayat </w:t>
        </w:r>
      </w:ins>
      <w:r w:rsidRPr="00923C37">
        <w:rPr>
          <w:rFonts w:ascii="Georgia" w:hAnsi="Georgia" w:cstheme="minorHAnsi"/>
        </w:rPr>
        <w:t xml:space="preserve">local electoral bodies </w:t>
      </w:r>
      <w:del w:id="3214" w:author="Derek Johnson" w:date="2021-10-17T12:48:00Z">
        <w:r w:rsidRPr="00923C37" w:rsidDel="00E41A3D">
          <w:rPr>
            <w:rFonts w:ascii="Georgia" w:hAnsi="Georgia" w:cstheme="minorHAnsi"/>
          </w:rPr>
          <w:delText>such that village Pan</w:delText>
        </w:r>
      </w:del>
      <w:r w:rsidRPr="00923C37">
        <w:rPr>
          <w:rFonts w:ascii="Georgia" w:hAnsi="Georgia" w:cstheme="minorHAnsi"/>
        </w:rPr>
        <w:t>chayat play a crucial role in implementing plans, sanctioning right</w:t>
      </w:r>
      <w:ins w:id="3215" w:author="Derek Johnson" w:date="2021-10-17T12:48:00Z">
        <w:r w:rsidR="00E41A3D">
          <w:rPr>
            <w:rFonts w:ascii="Georgia" w:hAnsi="Georgia" w:cstheme="minorHAnsi"/>
          </w:rPr>
          <w:t>s</w:t>
        </w:r>
      </w:ins>
      <w:r w:rsidRPr="00923C37">
        <w:rPr>
          <w:rFonts w:ascii="Georgia" w:hAnsi="Georgia" w:cstheme="minorHAnsi"/>
        </w:rPr>
        <w:t>-based operations, resolution of conflicts etc.</w:t>
      </w:r>
    </w:p>
    <w:p w14:paraId="7EEDF240" w14:textId="1CF0142B" w:rsidR="00A746CF" w:rsidRPr="00923C37" w:rsidRDefault="00A746CF" w:rsidP="003A7838">
      <w:pPr>
        <w:spacing w:line="360" w:lineRule="auto"/>
        <w:ind w:left="284" w:right="282"/>
        <w:jc w:val="both"/>
        <w:rPr>
          <w:rFonts w:ascii="Georgia" w:hAnsi="Georgia" w:cstheme="minorHAnsi"/>
        </w:rPr>
      </w:pPr>
      <w:r w:rsidRPr="00923C37">
        <w:rPr>
          <w:rFonts w:ascii="Georgia" w:hAnsi="Georgia" w:cstheme="minorHAnsi"/>
        </w:rPr>
        <w:t>T</w:t>
      </w:r>
      <w:r w:rsidR="00723FCD" w:rsidRPr="00923C37">
        <w:rPr>
          <w:rFonts w:ascii="Georgia" w:hAnsi="Georgia" w:cstheme="minorHAnsi"/>
        </w:rPr>
        <w:t xml:space="preserve">he West Bengal Fisheries Policy </w:t>
      </w:r>
      <w:r w:rsidRPr="00923C37">
        <w:rPr>
          <w:rFonts w:ascii="Georgia" w:hAnsi="Georgia" w:cstheme="minorHAnsi"/>
        </w:rPr>
        <w:t>(</w:t>
      </w:r>
      <w:r w:rsidR="00723FCD" w:rsidRPr="00923C37">
        <w:rPr>
          <w:rFonts w:ascii="Georgia" w:hAnsi="Georgia" w:cstheme="minorHAnsi"/>
        </w:rPr>
        <w:t>2015</w:t>
      </w:r>
      <w:r w:rsidRPr="00923C37">
        <w:rPr>
          <w:rFonts w:ascii="Georgia" w:hAnsi="Georgia" w:cstheme="minorHAnsi"/>
        </w:rPr>
        <w:t>)</w:t>
      </w:r>
      <w:r w:rsidR="00723FCD" w:rsidRPr="00923C37">
        <w:rPr>
          <w:rFonts w:ascii="Georgia" w:hAnsi="Georgia" w:cstheme="minorHAnsi"/>
        </w:rPr>
        <w:t xml:space="preserve"> had propositions surrounding ornamental fishery, encouragement for growing indigenous fish species, fish quality, infrastructures of fish landing centres, co-management, livelihoods of fishermen, special assistance to SC/ST (Scheduled Caste/ Scheduled Tribe) people in fisheries, fiscal incentives, support for policy implementation, regular stock assessment programme etc. However, these have rarely or partially been implemented within the DF as well as small-scale fisheries sector of </w:t>
      </w:r>
      <w:r w:rsidR="00BB2FB7" w:rsidRPr="00923C37">
        <w:rPr>
          <w:rFonts w:ascii="Georgia" w:hAnsi="Georgia" w:cstheme="minorHAnsi"/>
        </w:rPr>
        <w:t>Sundarbans</w:t>
      </w:r>
      <w:r w:rsidR="00723FCD" w:rsidRPr="00923C37">
        <w:rPr>
          <w:rFonts w:ascii="Georgia" w:hAnsi="Georgia" w:cstheme="minorHAnsi"/>
        </w:rPr>
        <w:t xml:space="preserve"> and Medinipur. In view of fish production sector, it mentions that</w:t>
      </w:r>
    </w:p>
    <w:p w14:paraId="2F8D6D10" w14:textId="51B4350F" w:rsidR="00A746CF" w:rsidRPr="00923C37" w:rsidRDefault="00DE493D" w:rsidP="00DE493D">
      <w:pPr>
        <w:spacing w:line="360" w:lineRule="auto"/>
        <w:ind w:left="567" w:right="281"/>
        <w:jc w:val="both"/>
        <w:rPr>
          <w:rFonts w:ascii="Georgia" w:hAnsi="Georgia" w:cstheme="minorHAnsi"/>
        </w:rPr>
      </w:pPr>
      <w:r>
        <w:rPr>
          <w:rFonts w:ascii="Georgia" w:hAnsi="Georgia" w:cstheme="minorHAnsi"/>
        </w:rPr>
        <w:t>‘</w:t>
      </w:r>
      <w:r w:rsidR="00723FCD" w:rsidRPr="00923C37">
        <w:rPr>
          <w:rFonts w:ascii="Georgia" w:hAnsi="Georgia" w:cstheme="minorHAnsi"/>
        </w:rPr>
        <w:t>Use of low-cost energy sources in fish processing, particularly non-conventional energy sources will be considered and promoted. Plant quality control and hygienic conditions in fish processing establishments will be improved and maintained by enforcing the Code for Good Manufacturing Practices. Development of improved fisheries sector infrastructure and equipment, including fishing boats, fish landing sites, fish stores, fish markets, and systems for the transport offish that contribute to maintaining the quality of harvested fish will be promoted.</w:t>
      </w:r>
      <w:r w:rsidR="00A746CF" w:rsidRPr="00923C37">
        <w:rPr>
          <w:rFonts w:ascii="Georgia" w:hAnsi="Georgia" w:cstheme="minorHAnsi"/>
        </w:rPr>
        <w:t xml:space="preserve"> </w:t>
      </w:r>
      <w:r w:rsidR="00723FCD" w:rsidRPr="00923C37">
        <w:rPr>
          <w:rFonts w:ascii="Georgia" w:hAnsi="Georgia" w:cstheme="minorHAnsi"/>
        </w:rPr>
        <w:t xml:space="preserve">Measures as appropriate for ensuring the quality, wholesomeness, safety for human consumption and value of </w:t>
      </w:r>
      <w:r w:rsidR="00723FCD" w:rsidRPr="00923C37">
        <w:rPr>
          <w:rFonts w:ascii="Georgia" w:hAnsi="Georgia" w:cstheme="minorHAnsi"/>
        </w:rPr>
        <w:lastRenderedPageBreak/>
        <w:t>harvested fish and fishery products will be promoted and introduced in a phased manner, based on Hazard Analysis of Critical Control Points (HACCP) and Total Quality Management (TQM)</w:t>
      </w:r>
      <w:r>
        <w:rPr>
          <w:rFonts w:ascii="Georgia" w:hAnsi="Georgia" w:cstheme="minorHAnsi"/>
        </w:rPr>
        <w:t>’ (</w:t>
      </w:r>
      <w:r w:rsidR="00FE3830">
        <w:rPr>
          <w:rFonts w:ascii="Georgia" w:hAnsi="Georgia" w:cstheme="minorHAnsi"/>
        </w:rPr>
        <w:t>15</w:t>
      </w:r>
      <w:r>
        <w:rPr>
          <w:rFonts w:ascii="Georgia" w:hAnsi="Georgia" w:cstheme="minorHAnsi"/>
        </w:rPr>
        <w:t>)</w:t>
      </w:r>
      <w:r w:rsidR="004373E0">
        <w:rPr>
          <w:rFonts w:ascii="Georgia" w:hAnsi="Georgia" w:cstheme="minorHAnsi"/>
        </w:rPr>
        <w:t>.</w:t>
      </w:r>
    </w:p>
    <w:p w14:paraId="6F2B4E26" w14:textId="6EC80339" w:rsidR="00A746CF" w:rsidRPr="00923C37" w:rsidRDefault="00A746CF" w:rsidP="003A7838">
      <w:pPr>
        <w:spacing w:line="360" w:lineRule="auto"/>
        <w:ind w:left="284" w:right="282"/>
        <w:jc w:val="both"/>
        <w:rPr>
          <w:rFonts w:ascii="Georgia" w:hAnsi="Georgia" w:cstheme="minorHAnsi"/>
        </w:rPr>
      </w:pPr>
      <w:r w:rsidRPr="00923C37">
        <w:rPr>
          <w:rFonts w:ascii="Georgia" w:hAnsi="Georgia" w:cstheme="minorHAnsi"/>
        </w:rPr>
        <w:t xml:space="preserve">In lieu of crafting GDP plans, the policies predominantly aim to address the wellbeing of the small-scale fishers. </w:t>
      </w:r>
      <w:del w:id="3216" w:author="Derek Johnson" w:date="2021-10-17T12:48:00Z">
        <w:r w:rsidRPr="00923C37" w:rsidDel="005103BD">
          <w:rPr>
            <w:rFonts w:ascii="Georgia" w:hAnsi="Georgia" w:cstheme="minorHAnsi"/>
          </w:rPr>
          <w:delText>it orates</w:delText>
        </w:r>
      </w:del>
      <w:ins w:id="3217" w:author="Derek Johnson" w:date="2021-10-17T12:48:00Z">
        <w:r w:rsidR="005103BD">
          <w:rPr>
            <w:rFonts w:ascii="Georgia" w:hAnsi="Georgia" w:cstheme="minorHAnsi"/>
          </w:rPr>
          <w:t xml:space="preserve">The West Bengal </w:t>
        </w:r>
      </w:ins>
      <w:ins w:id="3218" w:author="Derek Johnson" w:date="2021-10-17T12:49:00Z">
        <w:r w:rsidR="005103BD">
          <w:rPr>
            <w:rFonts w:ascii="Georgia" w:hAnsi="Georgia" w:cstheme="minorHAnsi"/>
          </w:rPr>
          <w:t>Fisheries Policy speaks</w:t>
        </w:r>
      </w:ins>
      <w:r w:rsidRPr="00923C37">
        <w:rPr>
          <w:rFonts w:ascii="Georgia" w:hAnsi="Georgia" w:cstheme="minorHAnsi"/>
        </w:rPr>
        <w:t xml:space="preserve"> extensively about </w:t>
      </w:r>
      <w:ins w:id="3219" w:author="Derek Johnson" w:date="2021-10-17T12:49:00Z">
        <w:r w:rsidR="005103BD">
          <w:rPr>
            <w:rFonts w:ascii="Georgia" w:hAnsi="Georgia" w:cstheme="minorHAnsi"/>
          </w:rPr>
          <w:t xml:space="preserve">the </w:t>
        </w:r>
      </w:ins>
      <w:r w:rsidRPr="00923C37">
        <w:rPr>
          <w:rFonts w:ascii="Georgia" w:hAnsi="Georgia" w:cstheme="minorHAnsi"/>
        </w:rPr>
        <w:t xml:space="preserve">potential contributions of different aquaculture economies (fresh water, brackish water, marine), </w:t>
      </w:r>
      <w:ins w:id="3220" w:author="Derek Johnson" w:date="2021-10-17T12:49:00Z">
        <w:r w:rsidR="005103BD">
          <w:rPr>
            <w:rFonts w:ascii="Georgia" w:hAnsi="Georgia" w:cstheme="minorHAnsi"/>
          </w:rPr>
          <w:t xml:space="preserve">but </w:t>
        </w:r>
      </w:ins>
      <w:r w:rsidRPr="00923C37">
        <w:rPr>
          <w:rFonts w:ascii="Georgia" w:hAnsi="Georgia" w:cstheme="minorHAnsi"/>
        </w:rPr>
        <w:t xml:space="preserve">mention </w:t>
      </w:r>
      <w:ins w:id="3221" w:author="Derek Johnson" w:date="2021-10-17T12:49:00Z">
        <w:r w:rsidR="005103BD">
          <w:rPr>
            <w:rFonts w:ascii="Georgia" w:hAnsi="Georgia" w:cstheme="minorHAnsi"/>
          </w:rPr>
          <w:t>of</w:t>
        </w:r>
      </w:ins>
      <w:del w:id="3222" w:author="Derek Johnson" w:date="2021-10-17T12:49:00Z">
        <w:r w:rsidRPr="00923C37" w:rsidDel="005103BD">
          <w:rPr>
            <w:rFonts w:ascii="Georgia" w:hAnsi="Georgia" w:cstheme="minorHAnsi"/>
          </w:rPr>
          <w:delText>about</w:delText>
        </w:r>
      </w:del>
      <w:ins w:id="3223" w:author="Derek Johnson" w:date="2021-10-17T12:49:00Z">
        <w:r w:rsidR="005103BD">
          <w:rPr>
            <w:rFonts w:ascii="Georgia" w:hAnsi="Georgia" w:cstheme="minorHAnsi"/>
          </w:rPr>
          <w:t xml:space="preserve"> the</w:t>
        </w:r>
      </w:ins>
      <w:r w:rsidRPr="00923C37">
        <w:rPr>
          <w:rFonts w:ascii="Georgia" w:hAnsi="Georgia" w:cstheme="minorHAnsi"/>
        </w:rPr>
        <w:t xml:space="preserve"> DF production sector </w:t>
      </w:r>
      <w:r w:rsidR="007A61BA" w:rsidRPr="00923C37">
        <w:rPr>
          <w:rFonts w:ascii="Georgia" w:hAnsi="Georgia" w:cstheme="minorHAnsi"/>
        </w:rPr>
        <w:t xml:space="preserve">falls short in comparison to the others. </w:t>
      </w:r>
      <w:r w:rsidRPr="00923C37">
        <w:rPr>
          <w:rFonts w:ascii="Georgia" w:hAnsi="Georgia" w:cstheme="minorHAnsi"/>
        </w:rPr>
        <w:t xml:space="preserve">Even though, it advocated for the growth of indigenous fish varieties as an enriched source of low-cost protein and micro-nutrients, </w:t>
      </w:r>
      <w:del w:id="3224" w:author="Derek Johnson" w:date="2021-10-17T12:49:00Z">
        <w:r w:rsidRPr="00923C37" w:rsidDel="005103BD">
          <w:rPr>
            <w:rFonts w:ascii="Georgia" w:hAnsi="Georgia" w:cstheme="minorHAnsi"/>
          </w:rPr>
          <w:delText>it miserably</w:delText>
        </w:r>
      </w:del>
      <w:ins w:id="3225" w:author="Derek Johnson" w:date="2021-10-17T12:49:00Z">
        <w:r w:rsidR="005103BD">
          <w:rPr>
            <w:rFonts w:ascii="Georgia" w:hAnsi="Georgia" w:cstheme="minorHAnsi"/>
          </w:rPr>
          <w:t>the policy overlooks</w:t>
        </w:r>
      </w:ins>
      <w:del w:id="3226" w:author="Derek Johnson" w:date="2021-10-17T12:49:00Z">
        <w:r w:rsidRPr="00923C37" w:rsidDel="005103BD">
          <w:rPr>
            <w:rFonts w:ascii="Georgia" w:hAnsi="Georgia" w:cstheme="minorHAnsi"/>
          </w:rPr>
          <w:delText xml:space="preserve"> skipped</w:delText>
        </w:r>
      </w:del>
      <w:r w:rsidRPr="00923C37">
        <w:rPr>
          <w:rFonts w:ascii="Georgia" w:hAnsi="Georgia" w:cstheme="minorHAnsi"/>
        </w:rPr>
        <w:t xml:space="preserve"> the </w:t>
      </w:r>
      <w:del w:id="3227" w:author="Derek Johnson" w:date="2021-10-17T12:49:00Z">
        <w:r w:rsidRPr="00923C37" w:rsidDel="005103BD">
          <w:rPr>
            <w:rFonts w:ascii="Georgia" w:hAnsi="Georgia" w:cstheme="minorHAnsi"/>
          </w:rPr>
          <w:delText xml:space="preserve">nutritive </w:delText>
        </w:r>
      </w:del>
      <w:ins w:id="3228" w:author="Derek Johnson" w:date="2021-10-17T12:49:00Z">
        <w:r w:rsidR="005103BD" w:rsidRPr="00923C37">
          <w:rPr>
            <w:rFonts w:ascii="Georgia" w:hAnsi="Georgia" w:cstheme="minorHAnsi"/>
          </w:rPr>
          <w:t>nutriti</w:t>
        </w:r>
        <w:r w:rsidR="005103BD">
          <w:rPr>
            <w:rFonts w:ascii="Georgia" w:hAnsi="Georgia" w:cstheme="minorHAnsi"/>
          </w:rPr>
          <w:t>onal</w:t>
        </w:r>
        <w:r w:rsidR="005103BD" w:rsidRPr="00923C37">
          <w:rPr>
            <w:rFonts w:ascii="Georgia" w:hAnsi="Georgia" w:cstheme="minorHAnsi"/>
          </w:rPr>
          <w:t xml:space="preserve"> </w:t>
        </w:r>
      </w:ins>
      <w:r w:rsidRPr="00923C37">
        <w:rPr>
          <w:rFonts w:ascii="Georgia" w:hAnsi="Georgia" w:cstheme="minorHAnsi"/>
        </w:rPr>
        <w:t>values of dried fish which is consumed as a low-cost dietary protein widely within and across the state.</w:t>
      </w:r>
    </w:p>
    <w:p w14:paraId="7DCA2A2F" w14:textId="7060912F"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The policy laid emphasis on </w:t>
      </w:r>
      <w:ins w:id="3229" w:author="Derek Johnson" w:date="2021-10-17T12:50:00Z">
        <w:r w:rsidR="005103BD">
          <w:rPr>
            <w:rFonts w:ascii="Georgia" w:hAnsi="Georgia" w:cstheme="minorHAnsi"/>
          </w:rPr>
          <w:t>a number of key points in support of fishers</w:t>
        </w:r>
      </w:ins>
      <w:ins w:id="3230" w:author="Derek Johnson" w:date="2021-10-17T12:51:00Z">
        <w:r w:rsidR="005103BD">
          <w:rPr>
            <w:rFonts w:ascii="Georgia" w:hAnsi="Georgia" w:cstheme="minorHAnsi"/>
          </w:rPr>
          <w:t xml:space="preserve">: </w:t>
        </w:r>
      </w:ins>
      <w:r w:rsidRPr="00923C37">
        <w:rPr>
          <w:rFonts w:ascii="Georgia" w:hAnsi="Georgia" w:cstheme="minorHAnsi"/>
        </w:rPr>
        <w:t>improving the social, health and nutritional, economic and environmental conditions of the poor and their access to decision-making</w:t>
      </w:r>
      <w:del w:id="3231" w:author="Derek Johnson" w:date="2021-10-17T12:51:00Z">
        <w:r w:rsidRPr="00923C37" w:rsidDel="005103BD">
          <w:rPr>
            <w:rFonts w:ascii="Georgia" w:hAnsi="Georgia" w:cstheme="minorHAnsi"/>
          </w:rPr>
          <w:delText xml:space="preserve">, </w:delText>
        </w:r>
      </w:del>
      <w:ins w:id="3232" w:author="Derek Johnson" w:date="2021-10-17T12:51:00Z">
        <w:r w:rsidR="005103BD">
          <w:rPr>
            <w:rFonts w:ascii="Georgia" w:hAnsi="Georgia" w:cstheme="minorHAnsi"/>
          </w:rPr>
          <w:t>;</w:t>
        </w:r>
        <w:r w:rsidR="005103BD" w:rsidRPr="00923C37">
          <w:rPr>
            <w:rFonts w:ascii="Georgia" w:hAnsi="Georgia" w:cstheme="minorHAnsi"/>
          </w:rPr>
          <w:t xml:space="preserve"> </w:t>
        </w:r>
      </w:ins>
      <w:del w:id="3233" w:author="Derek Johnson" w:date="2021-10-17T12:51:00Z">
        <w:r w:rsidRPr="00923C37" w:rsidDel="005103BD">
          <w:rPr>
            <w:rFonts w:ascii="Georgia" w:hAnsi="Georgia" w:cstheme="minorHAnsi"/>
          </w:rPr>
          <w:delText xml:space="preserve">Development initiatives shall </w:delText>
        </w:r>
      </w:del>
      <w:r w:rsidRPr="00923C37">
        <w:rPr>
          <w:rFonts w:ascii="Georgia" w:hAnsi="Georgia" w:cstheme="minorHAnsi"/>
        </w:rPr>
        <w:t>incorporat</w:t>
      </w:r>
      <w:ins w:id="3234" w:author="Derek Johnson" w:date="2021-10-17T12:51:00Z">
        <w:r w:rsidR="005103BD">
          <w:rPr>
            <w:rFonts w:ascii="Georgia" w:hAnsi="Georgia" w:cstheme="minorHAnsi"/>
          </w:rPr>
          <w:t>ing</w:t>
        </w:r>
      </w:ins>
      <w:del w:id="3235" w:author="Derek Johnson" w:date="2021-10-17T12:51:00Z">
        <w:r w:rsidRPr="00923C37" w:rsidDel="005103BD">
          <w:rPr>
            <w:rFonts w:ascii="Georgia" w:hAnsi="Georgia" w:cstheme="minorHAnsi"/>
          </w:rPr>
          <w:delText>e</w:delText>
        </w:r>
      </w:del>
      <w:r w:rsidRPr="00923C37">
        <w:rPr>
          <w:rFonts w:ascii="Georgia" w:hAnsi="Georgia" w:cstheme="minorHAnsi"/>
        </w:rPr>
        <w:t xml:space="preserve"> the priorities and needs of both women and men </w:t>
      </w:r>
      <w:ins w:id="3236" w:author="Derek Johnson" w:date="2021-10-17T12:51:00Z">
        <w:r w:rsidR="005103BD">
          <w:rPr>
            <w:rFonts w:ascii="Georgia" w:hAnsi="Georgia" w:cstheme="minorHAnsi"/>
          </w:rPr>
          <w:t>in development initiatives to</w:t>
        </w:r>
      </w:ins>
      <w:del w:id="3237" w:author="Derek Johnson" w:date="2021-10-17T12:51:00Z">
        <w:r w:rsidRPr="00923C37" w:rsidDel="005103BD">
          <w:rPr>
            <w:rFonts w:ascii="Georgia" w:hAnsi="Georgia" w:cstheme="minorHAnsi"/>
          </w:rPr>
          <w:delText>and</w:delText>
        </w:r>
      </w:del>
      <w:r w:rsidRPr="00923C37">
        <w:rPr>
          <w:rFonts w:ascii="Georgia" w:hAnsi="Georgia" w:cstheme="minorHAnsi"/>
        </w:rPr>
        <w:t xml:space="preserve"> give them equal opportunities to access benefits and services</w:t>
      </w:r>
      <w:del w:id="3238" w:author="Derek Johnson" w:date="2021-10-17T12:51:00Z">
        <w:r w:rsidRPr="00923C37" w:rsidDel="005103BD">
          <w:rPr>
            <w:rFonts w:ascii="Georgia" w:hAnsi="Georgia" w:cstheme="minorHAnsi"/>
          </w:rPr>
          <w:delText xml:space="preserve">, </w:delText>
        </w:r>
      </w:del>
      <w:ins w:id="3239" w:author="Derek Johnson" w:date="2021-10-17T12:51:00Z">
        <w:r w:rsidR="005103BD">
          <w:rPr>
            <w:rFonts w:ascii="Georgia" w:hAnsi="Georgia" w:cstheme="minorHAnsi"/>
          </w:rPr>
          <w:t>; creation of</w:t>
        </w:r>
        <w:r w:rsidR="005103BD" w:rsidRPr="00923C37">
          <w:rPr>
            <w:rFonts w:ascii="Georgia" w:hAnsi="Georgia" w:cstheme="minorHAnsi"/>
          </w:rPr>
          <w:t xml:space="preserve"> </w:t>
        </w:r>
      </w:ins>
      <w:r w:rsidRPr="00923C37">
        <w:rPr>
          <w:rFonts w:ascii="Georgia" w:hAnsi="Georgia" w:cstheme="minorHAnsi"/>
        </w:rPr>
        <w:t xml:space="preserve">alternative livelihood opportunities for men and women </w:t>
      </w:r>
      <w:ins w:id="3240" w:author="Derek Johnson" w:date="2021-10-17T12:51:00Z">
        <w:r w:rsidR="005103BD">
          <w:rPr>
            <w:rFonts w:ascii="Georgia" w:hAnsi="Georgia" w:cstheme="minorHAnsi"/>
          </w:rPr>
          <w:t>during</w:t>
        </w:r>
      </w:ins>
      <w:del w:id="3241" w:author="Derek Johnson" w:date="2021-10-17T12:51:00Z">
        <w:r w:rsidRPr="00923C37" w:rsidDel="005103BD">
          <w:rPr>
            <w:rFonts w:ascii="Georgia" w:hAnsi="Georgia" w:cstheme="minorHAnsi"/>
          </w:rPr>
          <w:delText>will be created during</w:delText>
        </w:r>
      </w:del>
      <w:ins w:id="3242" w:author="Derek Johnson" w:date="2021-10-17T12:51:00Z">
        <w:r w:rsidR="005103BD">
          <w:rPr>
            <w:rFonts w:ascii="Georgia" w:hAnsi="Georgia" w:cstheme="minorHAnsi"/>
          </w:rPr>
          <w:t xml:space="preserve"> the</w:t>
        </w:r>
      </w:ins>
      <w:r w:rsidRPr="00923C37">
        <w:rPr>
          <w:rFonts w:ascii="Georgia" w:hAnsi="Georgia" w:cstheme="minorHAnsi"/>
        </w:rPr>
        <w:t xml:space="preserve"> closed season</w:t>
      </w:r>
      <w:del w:id="3243" w:author="Derek Johnson" w:date="2021-10-17T12:52:00Z">
        <w:r w:rsidRPr="00923C37" w:rsidDel="005103BD">
          <w:rPr>
            <w:rFonts w:ascii="Georgia" w:hAnsi="Georgia" w:cstheme="minorHAnsi"/>
          </w:rPr>
          <w:delText xml:space="preserve">, </w:delText>
        </w:r>
      </w:del>
      <w:ins w:id="3244" w:author="Derek Johnson" w:date="2021-10-17T12:52:00Z">
        <w:r w:rsidR="005103BD">
          <w:rPr>
            <w:rFonts w:ascii="Georgia" w:hAnsi="Georgia" w:cstheme="minorHAnsi"/>
          </w:rPr>
          <w:t>; the establishment of</w:t>
        </w:r>
        <w:r w:rsidR="005103BD" w:rsidRPr="00923C37">
          <w:rPr>
            <w:rFonts w:ascii="Georgia" w:hAnsi="Georgia" w:cstheme="minorHAnsi"/>
          </w:rPr>
          <w:t xml:space="preserve"> </w:t>
        </w:r>
      </w:ins>
      <w:r w:rsidRPr="00923C37">
        <w:rPr>
          <w:rFonts w:ascii="Georgia" w:hAnsi="Georgia" w:cstheme="minorHAnsi"/>
        </w:rPr>
        <w:t>conservation programmes</w:t>
      </w:r>
      <w:ins w:id="3245" w:author="Derek Johnson" w:date="2021-10-17T12:52:00Z">
        <w:r w:rsidR="005103BD">
          <w:rPr>
            <w:rFonts w:ascii="Georgia" w:hAnsi="Georgia" w:cstheme="minorHAnsi"/>
          </w:rPr>
          <w:t xml:space="preserve">; </w:t>
        </w:r>
      </w:ins>
      <w:del w:id="3246" w:author="Derek Johnson" w:date="2021-10-17T12:52:00Z">
        <w:r w:rsidRPr="00923C37" w:rsidDel="005103BD">
          <w:rPr>
            <w:rFonts w:ascii="Georgia" w:hAnsi="Georgia" w:cstheme="minorHAnsi"/>
          </w:rPr>
          <w:delText xml:space="preserve"> and also as an alternate option for them </w:delText>
        </w:r>
      </w:del>
      <w:r w:rsidRPr="00923C37">
        <w:rPr>
          <w:rFonts w:ascii="Georgia" w:hAnsi="Georgia" w:cstheme="minorHAnsi"/>
        </w:rPr>
        <w:t xml:space="preserve">etc. </w:t>
      </w:r>
      <w:r w:rsidR="00CA7B78" w:rsidRPr="00923C37">
        <w:rPr>
          <w:rFonts w:ascii="Georgia" w:hAnsi="Georgia" w:cstheme="minorHAnsi"/>
        </w:rPr>
        <w:t>Moreover, the policy advocates for collaborations with fishers’ organizations, grassroot NGOs as well as macro-level institutions, in order to establish “Village Knowledge Centres” and prioritize the “socio-economic development” of the fisheries sector including DF production. Here, the legal system is pluralistic in nature and it is aligned with both the horizontal governing mechanisms with inter-departmental co-ordination along with fisheries and the vertical ones, grounding from local Panchayat to the national apex.</w:t>
      </w:r>
    </w:p>
    <w:p w14:paraId="260EE60B" w14:textId="43AEAFA9" w:rsidR="00D05730" w:rsidRPr="00923C37" w:rsidRDefault="00723FCD" w:rsidP="00337E32">
      <w:pPr>
        <w:spacing w:line="360" w:lineRule="auto"/>
        <w:ind w:left="284" w:right="282"/>
        <w:jc w:val="both"/>
        <w:rPr>
          <w:rFonts w:ascii="Georgia" w:hAnsi="Georgia" w:cstheme="minorHAnsi"/>
        </w:rPr>
      </w:pPr>
      <w:r w:rsidRPr="00923C37">
        <w:rPr>
          <w:rFonts w:ascii="Georgia" w:hAnsi="Georgia" w:cstheme="minorHAnsi"/>
        </w:rPr>
        <w:t xml:space="preserve">West Bengal initiated a state disaster management policy and framework in 2005 which outlined strategies for: (a) pre-disaster, (b) disaster phase, and (c) post-disaster response (Department of Disaster Management, 2005), encompassing the development of institutional mechanisms for implementation; a broad mitigation and prevention strategy that incorporates targets to develop a land-use planning framework; and disaster management planning down to the district and block levels including </w:t>
      </w:r>
      <w:r w:rsidR="00BB2FB7" w:rsidRPr="00923C37">
        <w:rPr>
          <w:rFonts w:ascii="Georgia" w:hAnsi="Georgia" w:cstheme="minorHAnsi"/>
        </w:rPr>
        <w:t>Sundarbans</w:t>
      </w:r>
      <w:r w:rsidRPr="00923C37">
        <w:rPr>
          <w:rFonts w:ascii="Georgia" w:hAnsi="Georgia" w:cstheme="minorHAnsi"/>
        </w:rPr>
        <w:t>. In relation to this, the West Bengal Fisheries Policy has hitherto stated that “The fisher community will be provided with the requisite navigational and communication instruments, early warning about the cyclone, tsunami, storm surge, floods, etc., through easily accessible means for ensuring safety of the fishing community both at sea and on land</w:t>
      </w:r>
      <w:ins w:id="3247" w:author="Derek Johnson" w:date="2021-10-17T12:53:00Z">
        <w:r w:rsidR="005103BD">
          <w:rPr>
            <w:rFonts w:ascii="Georgia" w:hAnsi="Georgia" w:cstheme="minorHAnsi"/>
          </w:rPr>
          <w:t>.</w:t>
        </w:r>
      </w:ins>
      <w:r w:rsidRPr="00923C37">
        <w:rPr>
          <w:rFonts w:ascii="Georgia" w:hAnsi="Georgia" w:cstheme="minorHAnsi"/>
        </w:rPr>
        <w:t xml:space="preserve"> However, these does not seem to have been operationalised as was evident in the inadequacy of the response to cyclone Aila, Amphan and Yaas that </w:t>
      </w:r>
      <w:r w:rsidRPr="00923C37">
        <w:rPr>
          <w:rFonts w:ascii="Georgia" w:hAnsi="Georgia" w:cstheme="minorHAnsi"/>
        </w:rPr>
        <w:lastRenderedPageBreak/>
        <w:t xml:space="preserve">repeatedly ravaged the </w:t>
      </w:r>
      <w:r w:rsidR="00BB2FB7" w:rsidRPr="00923C37">
        <w:rPr>
          <w:rFonts w:ascii="Georgia" w:hAnsi="Georgia" w:cstheme="minorHAnsi"/>
        </w:rPr>
        <w:t>Sundarbans</w:t>
      </w:r>
      <w:r w:rsidRPr="00923C37">
        <w:rPr>
          <w:rFonts w:ascii="Georgia" w:hAnsi="Georgia" w:cstheme="minorHAnsi"/>
        </w:rPr>
        <w:t xml:space="preserve"> and parts of coastal Medinipur on May 2009, May 2020 and May 2021 respectively (Danda et al. 2011)</w:t>
      </w:r>
      <w:r w:rsidR="00337E32" w:rsidRPr="00923C37">
        <w:rPr>
          <w:rFonts w:ascii="Georgia" w:hAnsi="Georgia" w:cstheme="minorHAnsi"/>
        </w:rPr>
        <w:t>.</w:t>
      </w:r>
    </w:p>
    <w:p w14:paraId="3D652E68" w14:textId="29B59404" w:rsidR="00656292" w:rsidRPr="00923C37" w:rsidRDefault="00B55761" w:rsidP="00723FCD">
      <w:pPr>
        <w:spacing w:line="276" w:lineRule="auto"/>
        <w:ind w:left="284" w:right="282"/>
        <w:jc w:val="both"/>
        <w:rPr>
          <w:rFonts w:ascii="Georgia" w:hAnsi="Georgia"/>
          <w:color w:val="4472C4" w:themeColor="accent1"/>
          <w:sz w:val="48"/>
          <w:szCs w:val="48"/>
        </w:rPr>
      </w:pPr>
      <w:r>
        <w:rPr>
          <w:rFonts w:ascii="Georgia" w:hAnsi="Georgia"/>
          <w:color w:val="4472C4" w:themeColor="accent1"/>
          <w:sz w:val="40"/>
          <w:szCs w:val="40"/>
        </w:rPr>
        <w:t>1</w:t>
      </w:r>
      <w:ins w:id="3248" w:author="Raktima Ghosh" w:date="2021-09-12T20:58:00Z">
        <w:r w:rsidR="002C3512">
          <w:rPr>
            <w:rFonts w:ascii="Georgia" w:hAnsi="Georgia"/>
            <w:color w:val="4472C4" w:themeColor="accent1"/>
            <w:sz w:val="40"/>
            <w:szCs w:val="40"/>
          </w:rPr>
          <w:t>1</w:t>
        </w:r>
      </w:ins>
      <w:del w:id="3249" w:author="Raktima Ghosh" w:date="2021-09-12T20:58:00Z">
        <w:r w:rsidR="007F0B77" w:rsidDel="002C3512">
          <w:rPr>
            <w:rFonts w:ascii="Georgia" w:hAnsi="Georgia"/>
            <w:color w:val="4472C4" w:themeColor="accent1"/>
            <w:sz w:val="40"/>
            <w:szCs w:val="40"/>
          </w:rPr>
          <w:delText>2</w:delText>
        </w:r>
      </w:del>
      <w:r>
        <w:rPr>
          <w:rFonts w:ascii="Georgia" w:hAnsi="Georgia"/>
          <w:color w:val="4472C4" w:themeColor="accent1"/>
          <w:sz w:val="40"/>
          <w:szCs w:val="40"/>
        </w:rPr>
        <w:t xml:space="preserve">. </w:t>
      </w:r>
      <w:r w:rsidR="00683EE3" w:rsidRPr="00923C37">
        <w:rPr>
          <w:rFonts w:ascii="Georgia" w:hAnsi="Georgia"/>
          <w:color w:val="4472C4" w:themeColor="accent1"/>
          <w:sz w:val="40"/>
          <w:szCs w:val="40"/>
        </w:rPr>
        <w:t>C</w:t>
      </w:r>
      <w:r w:rsidR="00656292" w:rsidRPr="00923C37">
        <w:rPr>
          <w:rFonts w:ascii="Georgia" w:hAnsi="Georgia"/>
          <w:color w:val="4472C4" w:themeColor="accent1"/>
          <w:sz w:val="40"/>
          <w:szCs w:val="40"/>
        </w:rPr>
        <w:t>onclusion</w:t>
      </w:r>
    </w:p>
    <w:p w14:paraId="69CA02DC" w14:textId="4852198E" w:rsidR="00C22DCA" w:rsidDel="002C3512" w:rsidRDefault="0045260C">
      <w:pPr>
        <w:spacing w:line="360" w:lineRule="auto"/>
        <w:ind w:left="284" w:right="282"/>
        <w:jc w:val="both"/>
        <w:rPr>
          <w:del w:id="3250" w:author="Raktima Ghosh" w:date="2021-09-11T15:25:00Z"/>
          <w:rFonts w:ascii="Georgia" w:hAnsi="Georgia" w:cstheme="minorHAnsi"/>
        </w:rPr>
      </w:pPr>
      <w:r w:rsidRPr="00923C37">
        <w:rPr>
          <w:rFonts w:ascii="Georgia" w:hAnsi="Georgia" w:cstheme="minorHAnsi"/>
          <w:color w:val="000000" w:themeColor="text1"/>
        </w:rPr>
        <w:t xml:space="preserve">Dry fishing practices are largely subsumed within a global political economy, and despite its cultural embeddedness, has little recognition of the situated heritage, as discussed. A large segment of the practice is driven by deeply embedded human values and community integrity towards the health of the regional fisheries ecosystem, managed by customary collective normative orders for a long period of time. Culturally significant events are focal points in the system of dry fishing, despite not being recognized by the formal administrative and legal systems. </w:t>
      </w:r>
      <w:commentRangeStart w:id="3251"/>
      <w:r w:rsidRPr="00923C37">
        <w:rPr>
          <w:rFonts w:ascii="Georgia" w:hAnsi="Georgia" w:cstheme="minorHAnsi"/>
          <w:color w:val="000000" w:themeColor="text1"/>
        </w:rPr>
        <w:t>As an evidence, we showed how specific fish species play an integral role in the life and identities of the people</w:t>
      </w:r>
      <w:commentRangeEnd w:id="3251"/>
      <w:r w:rsidR="005103BD">
        <w:rPr>
          <w:rStyle w:val="CommentReference"/>
        </w:rPr>
        <w:commentReference w:id="3251"/>
      </w:r>
      <w:r w:rsidRPr="00923C37">
        <w:rPr>
          <w:rFonts w:ascii="Georgia" w:hAnsi="Georgia" w:cstheme="minorHAnsi"/>
          <w:color w:val="000000" w:themeColor="text1"/>
        </w:rPr>
        <w:t xml:space="preserve">. While there is a documented evidence of the fact that a large number of indigenous species had faced decline due to commercial overfishing and unsustainable processing, the onus is borne by indigenous small-scale fishers, who face legal barriers, challenges and often outright prohibition of their established practices. </w:t>
      </w:r>
      <w:r w:rsidR="004334F4" w:rsidRPr="00D14484">
        <w:rPr>
          <w:rFonts w:ascii="Georgia" w:hAnsi="Georgia" w:cstheme="minorHAnsi"/>
        </w:rPr>
        <w:t xml:space="preserve">Furthermore, the complexities in trade relations and functions of fish value chains also provide insights into how incentives for (over)exploitation are structured within DF sector in West Bengal. </w:t>
      </w:r>
      <w:r w:rsidRPr="00D14484">
        <w:rPr>
          <w:rFonts w:ascii="Georgia" w:hAnsi="Georgia" w:cstheme="minorHAnsi"/>
        </w:rPr>
        <w:t>We strongly suggest co-management, co-monitoring and partnerships as imperatives within formal dry fish administration, to generate species recovery and enhance sustainability of dry fisheries system.</w:t>
      </w:r>
      <w:r w:rsidR="00495D2D" w:rsidRPr="00D14484">
        <w:rPr>
          <w:rFonts w:ascii="Georgia" w:hAnsi="Georgia" w:cstheme="minorHAnsi"/>
        </w:rPr>
        <w:t xml:space="preserve"> </w:t>
      </w:r>
      <w:r w:rsidR="00AD3B2F" w:rsidRPr="00D14484">
        <w:rPr>
          <w:rFonts w:ascii="Georgia" w:hAnsi="Georgia" w:cstheme="minorHAnsi"/>
        </w:rPr>
        <w:t xml:space="preserve">Acknowledging “governance and governmentality” </w:t>
      </w:r>
      <w:r w:rsidR="00495D2D" w:rsidRPr="00D14484">
        <w:rPr>
          <w:rFonts w:ascii="Georgia" w:hAnsi="Georgia" w:cstheme="minorHAnsi"/>
        </w:rPr>
        <w:t xml:space="preserve">as a crucial steering </w:t>
      </w:r>
      <w:r w:rsidR="00AD3B2F" w:rsidRPr="00D14484">
        <w:rPr>
          <w:rFonts w:ascii="Georgia" w:hAnsi="Georgia" w:cstheme="minorHAnsi"/>
        </w:rPr>
        <w:t>activity</w:t>
      </w:r>
      <w:r w:rsidR="00495D2D" w:rsidRPr="00D14484">
        <w:rPr>
          <w:rFonts w:ascii="Georgia" w:hAnsi="Georgia" w:cstheme="minorHAnsi"/>
        </w:rPr>
        <w:t xml:space="preserve"> adding dimensions to natural as well social systems</w:t>
      </w:r>
      <w:r w:rsidR="00040B65" w:rsidRPr="00D14484">
        <w:rPr>
          <w:rFonts w:ascii="Georgia" w:hAnsi="Georgia" w:cstheme="minorHAnsi"/>
        </w:rPr>
        <w:t xml:space="preserve"> in fisheries</w:t>
      </w:r>
      <w:r w:rsidR="00495D2D" w:rsidRPr="00D14484">
        <w:rPr>
          <w:rFonts w:ascii="Georgia" w:hAnsi="Georgia" w:cstheme="minorHAnsi"/>
        </w:rPr>
        <w:t xml:space="preserve">, </w:t>
      </w:r>
      <w:r w:rsidR="00AD3B2F" w:rsidRPr="00D14484">
        <w:rPr>
          <w:rFonts w:ascii="Georgia" w:hAnsi="Georgia" w:cstheme="minorHAnsi"/>
        </w:rPr>
        <w:t xml:space="preserve">we also </w:t>
      </w:r>
      <w:r w:rsidR="00040B65" w:rsidRPr="00D14484">
        <w:rPr>
          <w:rFonts w:ascii="Georgia" w:hAnsi="Georgia" w:cstheme="minorHAnsi"/>
        </w:rPr>
        <w:t xml:space="preserve">uphold the </w:t>
      </w:r>
      <w:del w:id="3252" w:author="Derek Johnson" w:date="2021-10-17T12:55:00Z">
        <w:r w:rsidR="00040B65" w:rsidRPr="00D14484" w:rsidDel="005103BD">
          <w:rPr>
            <w:rFonts w:ascii="Georgia" w:hAnsi="Georgia" w:cstheme="minorHAnsi"/>
          </w:rPr>
          <w:delText>conjecture o</w:delText>
        </w:r>
      </w:del>
      <w:ins w:id="3253" w:author="Derek Johnson" w:date="2021-10-17T12:55:00Z">
        <w:r w:rsidR="005103BD">
          <w:rPr>
            <w:rFonts w:ascii="Georgia" w:hAnsi="Georgia" w:cstheme="minorHAnsi"/>
          </w:rPr>
          <w:t>the</w:t>
        </w:r>
      </w:ins>
      <w:del w:id="3254" w:author="Derek Johnson" w:date="2021-10-17T12:55:00Z">
        <w:r w:rsidR="00040B65" w:rsidRPr="00D14484" w:rsidDel="005103BD">
          <w:rPr>
            <w:rFonts w:ascii="Georgia" w:hAnsi="Georgia" w:cstheme="minorHAnsi"/>
          </w:rPr>
          <w:delText>f</w:delText>
        </w:r>
      </w:del>
      <w:r w:rsidR="00040B65" w:rsidRPr="00D14484">
        <w:rPr>
          <w:rFonts w:ascii="Georgia" w:hAnsi="Georgia" w:cstheme="minorHAnsi"/>
        </w:rPr>
        <w:t xml:space="preserve"> </w:t>
      </w:r>
      <w:del w:id="3255" w:author="Derek Johnson" w:date="2021-10-17T12:56:00Z">
        <w:r w:rsidR="00040B65" w:rsidRPr="00D14484" w:rsidDel="005103BD">
          <w:rPr>
            <w:rFonts w:ascii="Georgia" w:hAnsi="Georgia" w:cstheme="minorHAnsi"/>
          </w:rPr>
          <w:delText>“</w:delText>
        </w:r>
      </w:del>
      <w:r w:rsidR="00040B65" w:rsidRPr="00D14484">
        <w:rPr>
          <w:rFonts w:ascii="Georgia" w:hAnsi="Georgia" w:cstheme="minorHAnsi"/>
        </w:rPr>
        <w:t>interactive governance</w:t>
      </w:r>
      <w:del w:id="3256" w:author="Derek Johnson" w:date="2021-10-17T12:56:00Z">
        <w:r w:rsidR="00040B65" w:rsidRPr="00D14484" w:rsidDel="005103BD">
          <w:rPr>
            <w:rFonts w:ascii="Georgia" w:hAnsi="Georgia" w:cstheme="minorHAnsi"/>
          </w:rPr>
          <w:delText>”</w:delText>
        </w:r>
      </w:del>
      <w:r w:rsidR="00040B65" w:rsidRPr="00D14484">
        <w:rPr>
          <w:rFonts w:ascii="Georgia" w:hAnsi="Georgia" w:cstheme="minorHAnsi"/>
        </w:rPr>
        <w:t xml:space="preserve"> </w:t>
      </w:r>
      <w:ins w:id="3257" w:author="Derek Johnson" w:date="2021-10-17T12:56:00Z">
        <w:r w:rsidR="005103BD">
          <w:rPr>
            <w:rFonts w:ascii="Georgia" w:hAnsi="Georgia" w:cstheme="minorHAnsi"/>
          </w:rPr>
          <w:t xml:space="preserve">approach </w:t>
        </w:r>
      </w:ins>
      <w:r w:rsidR="00040B65" w:rsidRPr="00D14484">
        <w:rPr>
          <w:rFonts w:ascii="Georgia" w:hAnsi="Georgia" w:cstheme="minorHAnsi"/>
        </w:rPr>
        <w:t>(</w:t>
      </w:r>
      <w:r w:rsidR="00495D2D" w:rsidRPr="00D14484">
        <w:rPr>
          <w:rFonts w:ascii="Georgia" w:hAnsi="Georgia" w:cstheme="minorHAnsi"/>
        </w:rPr>
        <w:t>Kooiman</w:t>
      </w:r>
      <w:r w:rsidR="00040B65" w:rsidRPr="00D14484">
        <w:rPr>
          <w:rFonts w:ascii="Georgia" w:hAnsi="Georgia" w:cstheme="minorHAnsi"/>
        </w:rPr>
        <w:t xml:space="preserve"> et al. </w:t>
      </w:r>
      <w:r w:rsidR="00495D2D" w:rsidRPr="00D14484">
        <w:rPr>
          <w:rFonts w:ascii="Georgia" w:hAnsi="Georgia" w:cstheme="minorHAnsi"/>
        </w:rPr>
        <w:t>2008)</w:t>
      </w:r>
      <w:ins w:id="3258" w:author="Derek Johnson" w:date="2021-10-17T12:56:00Z">
        <w:r w:rsidR="005103BD">
          <w:rPr>
            <w:rFonts w:ascii="Georgia" w:hAnsi="Georgia" w:cstheme="minorHAnsi"/>
          </w:rPr>
          <w:t xml:space="preserve">. The </w:t>
        </w:r>
      </w:ins>
      <w:ins w:id="3259" w:author="Derek Johnson" w:date="2021-10-17T12:57:00Z">
        <w:r w:rsidR="005103BD">
          <w:rPr>
            <w:rFonts w:ascii="Georgia" w:hAnsi="Georgia" w:cstheme="minorHAnsi"/>
          </w:rPr>
          <w:t xml:space="preserve">theoretical rigour of that approach about the dimensions of governance and its </w:t>
        </w:r>
      </w:ins>
      <w:ins w:id="3260" w:author="Derek Johnson" w:date="2021-10-17T12:56:00Z">
        <w:r w:rsidR="005103BD">
          <w:rPr>
            <w:rFonts w:ascii="Georgia" w:hAnsi="Georgia" w:cstheme="minorHAnsi"/>
          </w:rPr>
          <w:t xml:space="preserve">careful attention to </w:t>
        </w:r>
      </w:ins>
      <w:del w:id="3261" w:author="Derek Johnson" w:date="2021-10-17T12:56:00Z">
        <w:r w:rsidR="00495D2D" w:rsidRPr="00D14484" w:rsidDel="005103BD">
          <w:rPr>
            <w:rFonts w:ascii="Georgia" w:hAnsi="Georgia" w:cstheme="minorHAnsi"/>
          </w:rPr>
          <w:delText xml:space="preserve"> </w:delText>
        </w:r>
        <w:r w:rsidR="00040B65" w:rsidRPr="00D14484" w:rsidDel="005103BD">
          <w:rPr>
            <w:rFonts w:ascii="Georgia" w:hAnsi="Georgia" w:cstheme="minorHAnsi"/>
          </w:rPr>
          <w:delText>ratifying the pivotal role of “</w:delText>
        </w:r>
      </w:del>
      <w:r w:rsidR="00040B65" w:rsidRPr="00D14484">
        <w:rPr>
          <w:rFonts w:ascii="Georgia" w:hAnsi="Georgia" w:cstheme="minorHAnsi"/>
        </w:rPr>
        <w:t>interaction</w:t>
      </w:r>
      <w:del w:id="3262" w:author="Derek Johnson" w:date="2021-10-17T12:56:00Z">
        <w:r w:rsidR="00040B65" w:rsidRPr="00D14484" w:rsidDel="005103BD">
          <w:rPr>
            <w:rFonts w:ascii="Georgia" w:hAnsi="Georgia" w:cstheme="minorHAnsi"/>
          </w:rPr>
          <w:delText>”</w:delText>
        </w:r>
      </w:del>
      <w:ins w:id="3263" w:author="Derek Johnson" w:date="2021-10-17T12:56:00Z">
        <w:r w:rsidR="005103BD">
          <w:rPr>
            <w:rFonts w:ascii="Georgia" w:hAnsi="Georgia" w:cstheme="minorHAnsi"/>
          </w:rPr>
          <w:t xml:space="preserve"> </w:t>
        </w:r>
      </w:ins>
      <w:ins w:id="3264" w:author="Derek Johnson" w:date="2021-10-17T12:58:00Z">
        <w:r w:rsidR="005103BD">
          <w:rPr>
            <w:rFonts w:ascii="Georgia" w:hAnsi="Georgia" w:cstheme="minorHAnsi"/>
          </w:rPr>
          <w:t>do suggest a pathway to more effectively identifying and supporting opportunities in the dried fish sector of West Bengal</w:t>
        </w:r>
      </w:ins>
      <w:del w:id="3265" w:author="Derek Johnson" w:date="2021-10-17T12:58:00Z">
        <w:r w:rsidR="00040B65" w:rsidRPr="00D14484" w:rsidDel="005103BD">
          <w:rPr>
            <w:rFonts w:ascii="Georgia" w:hAnsi="Georgia" w:cstheme="minorHAnsi"/>
          </w:rPr>
          <w:delText xml:space="preserve"> constituting specific forms of actions, observations, definitions of problems and opportunity, understanding of the observer. The imaginaries of interactive governance cater into its applicability and occurrence at the overlapping and cross-cutting interfaces of all kinds of horizontal network and vertical scales of governing authorities including public-private arrangements, in order to “create societal opportunities”</w:delText>
        </w:r>
      </w:del>
      <w:r w:rsidR="00040B65" w:rsidRPr="00D14484">
        <w:rPr>
          <w:rFonts w:ascii="Georgia" w:hAnsi="Georgia" w:cstheme="minorHAnsi"/>
        </w:rPr>
        <w:t>.</w:t>
      </w:r>
      <w:r w:rsidR="00C74E5B" w:rsidRPr="00D14484">
        <w:rPr>
          <w:rFonts w:ascii="Georgia" w:hAnsi="Georgia" w:cstheme="minorHAnsi"/>
        </w:rPr>
        <w:t xml:space="preserve"> </w:t>
      </w:r>
      <w:del w:id="3266" w:author="Derek Johnson" w:date="2021-10-17T12:59:00Z">
        <w:r w:rsidR="00C74E5B" w:rsidRPr="00D14484" w:rsidDel="005103BD">
          <w:rPr>
            <w:rFonts w:ascii="Georgia" w:hAnsi="Georgia" w:cstheme="minorHAnsi"/>
          </w:rPr>
          <w:delText>Alongside various nuanced conceptualisations of identifying opportunities and tenable management pathways, w</w:delText>
        </w:r>
      </w:del>
      <w:ins w:id="3267" w:author="Derek Johnson" w:date="2021-10-17T12:59:00Z">
        <w:r w:rsidR="005103BD">
          <w:rPr>
            <w:rFonts w:ascii="Georgia" w:hAnsi="Georgia" w:cstheme="minorHAnsi"/>
          </w:rPr>
          <w:t>W</w:t>
        </w:r>
      </w:ins>
      <w:r w:rsidR="00C74E5B" w:rsidRPr="00D14484">
        <w:rPr>
          <w:rFonts w:ascii="Georgia" w:hAnsi="Georgia" w:cstheme="minorHAnsi"/>
        </w:rPr>
        <w:t xml:space="preserve">e </w:t>
      </w:r>
      <w:r w:rsidR="00C22DCA" w:rsidRPr="00D14484">
        <w:rPr>
          <w:rFonts w:ascii="Georgia" w:hAnsi="Georgia" w:cstheme="minorHAnsi"/>
        </w:rPr>
        <w:t>advocate for</w:t>
      </w:r>
      <w:r w:rsidR="00C74E5B" w:rsidRPr="00D14484">
        <w:rPr>
          <w:rFonts w:ascii="Georgia" w:hAnsi="Georgia" w:cstheme="minorHAnsi"/>
        </w:rPr>
        <w:t xml:space="preserve"> </w:t>
      </w:r>
      <w:r w:rsidR="00C22DCA" w:rsidRPr="00D14484">
        <w:rPr>
          <w:rFonts w:ascii="Georgia" w:hAnsi="Georgia" w:cstheme="minorHAnsi"/>
        </w:rPr>
        <w:t xml:space="preserve">the much-needed transition from theoretical </w:t>
      </w:r>
      <w:r w:rsidR="00C74E5B" w:rsidRPr="00D14484">
        <w:rPr>
          <w:rFonts w:ascii="Georgia" w:hAnsi="Georgia" w:cstheme="minorHAnsi"/>
        </w:rPr>
        <w:t xml:space="preserve">understanding </w:t>
      </w:r>
      <w:r w:rsidR="00C22DCA" w:rsidRPr="00D14484">
        <w:rPr>
          <w:rFonts w:ascii="Georgia" w:hAnsi="Georgia" w:cstheme="minorHAnsi"/>
        </w:rPr>
        <w:t xml:space="preserve">to actions through integrated planning and implementation of locally tuned initiatives and programmes such as training workshops, field schools, knowledge mobilisation activities and innovations. </w:t>
      </w:r>
    </w:p>
    <w:p w14:paraId="62696E1C" w14:textId="1181193D" w:rsidR="002C3512" w:rsidRDefault="002C3512" w:rsidP="00C22DCA">
      <w:pPr>
        <w:spacing w:line="360" w:lineRule="auto"/>
        <w:ind w:left="284" w:right="282"/>
        <w:jc w:val="both"/>
        <w:rPr>
          <w:ins w:id="3268" w:author="Raktima Ghosh" w:date="2021-09-12T20:59:00Z"/>
          <w:rFonts w:ascii="Georgia" w:hAnsi="Georgia" w:cstheme="minorHAnsi"/>
        </w:rPr>
      </w:pPr>
    </w:p>
    <w:p w14:paraId="518AD690" w14:textId="77777777" w:rsidR="002C3512" w:rsidRDefault="002C3512" w:rsidP="002C3512">
      <w:pPr>
        <w:spacing w:line="360" w:lineRule="auto"/>
        <w:ind w:right="282"/>
        <w:jc w:val="both"/>
        <w:rPr>
          <w:ins w:id="3269" w:author="Raktima Ghosh" w:date="2021-09-12T21:00:00Z"/>
          <w:rFonts w:ascii="Georgia" w:hAnsi="Georgia" w:cstheme="minorHAnsi"/>
          <w:color w:val="4472C4" w:themeColor="accent1"/>
          <w:sz w:val="40"/>
          <w:szCs w:val="40"/>
        </w:rPr>
      </w:pPr>
    </w:p>
    <w:p w14:paraId="1C4A1AFF" w14:textId="01A432A4" w:rsidR="002C3512" w:rsidRDefault="002C3512" w:rsidP="002C3512">
      <w:pPr>
        <w:spacing w:line="360" w:lineRule="auto"/>
        <w:ind w:right="282"/>
        <w:jc w:val="center"/>
        <w:rPr>
          <w:ins w:id="3270" w:author="Raktima Ghosh" w:date="2021-09-12T22:40:00Z"/>
          <w:rFonts w:ascii="Georgia" w:hAnsi="Georgia" w:cstheme="minorHAnsi"/>
          <w:b/>
          <w:bCs/>
          <w:color w:val="4472C4" w:themeColor="accent1"/>
          <w:sz w:val="28"/>
          <w:szCs w:val="28"/>
        </w:rPr>
      </w:pPr>
      <w:ins w:id="3271" w:author="Raktima Ghosh" w:date="2021-09-12T20:59:00Z">
        <w:r w:rsidRPr="009060A6">
          <w:rPr>
            <w:rFonts w:ascii="Georgia" w:hAnsi="Georgia" w:cstheme="minorHAnsi"/>
            <w:b/>
            <w:bCs/>
            <w:color w:val="4472C4" w:themeColor="accent1"/>
            <w:sz w:val="28"/>
            <w:szCs w:val="28"/>
            <w:rPrChange w:id="3272" w:author="Raktima Ghosh" w:date="2021-09-12T22:40:00Z">
              <w:rPr>
                <w:rFonts w:ascii="Georgia" w:hAnsi="Georgia" w:cstheme="minorHAnsi"/>
              </w:rPr>
            </w:rPrChange>
          </w:rPr>
          <w:t>Immediate research plan and subsequent actions</w:t>
        </w:r>
      </w:ins>
    </w:p>
    <w:p w14:paraId="21486C81" w14:textId="634EA7EA" w:rsidR="009060A6" w:rsidRDefault="009060A6" w:rsidP="00876CAF">
      <w:pPr>
        <w:spacing w:line="360" w:lineRule="auto"/>
        <w:ind w:right="282"/>
        <w:jc w:val="both"/>
        <w:rPr>
          <w:ins w:id="3273" w:author="Raktima Ghosh" w:date="2021-09-14T01:19:00Z"/>
          <w:rFonts w:ascii="Georgia" w:hAnsi="Georgia" w:cstheme="minorHAnsi"/>
        </w:rPr>
      </w:pPr>
      <w:ins w:id="3274" w:author="Raktima Ghosh" w:date="2021-09-12T22:41:00Z">
        <w:r>
          <w:rPr>
            <w:rFonts w:ascii="Georgia" w:hAnsi="Georgia" w:cstheme="minorHAnsi"/>
          </w:rPr>
          <w:t xml:space="preserve">This preliminary </w:t>
        </w:r>
      </w:ins>
      <w:ins w:id="3275" w:author="Raktima Ghosh" w:date="2021-09-12T22:43:00Z">
        <w:r>
          <w:rPr>
            <w:rFonts w:ascii="Georgia" w:hAnsi="Georgia" w:cstheme="minorHAnsi"/>
          </w:rPr>
          <w:t xml:space="preserve">scoping report </w:t>
        </w:r>
      </w:ins>
      <w:ins w:id="3276" w:author="Raktima Ghosh" w:date="2021-09-12T22:46:00Z">
        <w:r>
          <w:rPr>
            <w:rFonts w:ascii="Georgia" w:hAnsi="Georgia" w:cstheme="minorHAnsi"/>
          </w:rPr>
          <w:t xml:space="preserve">illuminates </w:t>
        </w:r>
      </w:ins>
      <w:ins w:id="3277" w:author="Raktima Ghosh" w:date="2021-09-12T22:57:00Z">
        <w:r w:rsidR="00BD41FC">
          <w:rPr>
            <w:rFonts w:ascii="Georgia" w:hAnsi="Georgia" w:cstheme="minorHAnsi"/>
          </w:rPr>
          <w:t>key</w:t>
        </w:r>
      </w:ins>
      <w:ins w:id="3278" w:author="Raktima Ghosh" w:date="2021-09-12T22:46:00Z">
        <w:r>
          <w:rPr>
            <w:rFonts w:ascii="Georgia" w:hAnsi="Georgia" w:cstheme="minorHAnsi"/>
          </w:rPr>
          <w:t xml:space="preserve"> thematic a</w:t>
        </w:r>
      </w:ins>
      <w:ins w:id="3279" w:author="Raktima Ghosh" w:date="2021-09-12T22:47:00Z">
        <w:r>
          <w:rPr>
            <w:rFonts w:ascii="Georgia" w:hAnsi="Georgia" w:cstheme="minorHAnsi"/>
          </w:rPr>
          <w:t xml:space="preserve">reas </w:t>
        </w:r>
      </w:ins>
      <w:ins w:id="3280" w:author="Raktima Ghosh" w:date="2021-09-12T22:48:00Z">
        <w:r>
          <w:rPr>
            <w:rFonts w:ascii="Georgia" w:hAnsi="Georgia" w:cstheme="minorHAnsi"/>
          </w:rPr>
          <w:t xml:space="preserve">comprising </w:t>
        </w:r>
      </w:ins>
      <w:ins w:id="3281" w:author="Raktima Ghosh" w:date="2021-09-12T22:53:00Z">
        <w:r w:rsidR="00BD41FC">
          <w:rPr>
            <w:rFonts w:ascii="Georgia" w:hAnsi="Georgia" w:cstheme="minorHAnsi"/>
          </w:rPr>
          <w:t xml:space="preserve">value chain </w:t>
        </w:r>
      </w:ins>
      <w:ins w:id="3282" w:author="Raktima Ghosh" w:date="2021-09-13T14:24:00Z">
        <w:r w:rsidR="006B5994">
          <w:rPr>
            <w:rFonts w:ascii="Georgia" w:hAnsi="Georgia" w:cstheme="minorHAnsi"/>
          </w:rPr>
          <w:t>activities</w:t>
        </w:r>
      </w:ins>
      <w:ins w:id="3283" w:author="Raktima Ghosh" w:date="2021-09-12T22:53:00Z">
        <w:r w:rsidR="00BD41FC">
          <w:rPr>
            <w:rFonts w:ascii="Georgia" w:hAnsi="Georgia" w:cstheme="minorHAnsi"/>
          </w:rPr>
          <w:t>,</w:t>
        </w:r>
      </w:ins>
      <w:ins w:id="3284" w:author="Raktima Ghosh" w:date="2021-09-12T22:55:00Z">
        <w:r w:rsidR="00BD41FC">
          <w:rPr>
            <w:rFonts w:ascii="Georgia" w:hAnsi="Georgia" w:cstheme="minorHAnsi"/>
          </w:rPr>
          <w:t xml:space="preserve"> market</w:t>
        </w:r>
      </w:ins>
      <w:ins w:id="3285" w:author="Raktima Ghosh" w:date="2021-09-13T14:24:00Z">
        <w:r w:rsidR="006B5994">
          <w:rPr>
            <w:rFonts w:ascii="Georgia" w:hAnsi="Georgia" w:cstheme="minorHAnsi"/>
          </w:rPr>
          <w:t xml:space="preserve"> dynamics</w:t>
        </w:r>
      </w:ins>
      <w:ins w:id="3286" w:author="Raktima Ghosh" w:date="2021-09-12T22:55:00Z">
        <w:r w:rsidR="00BD41FC">
          <w:rPr>
            <w:rFonts w:ascii="Georgia" w:hAnsi="Georgia" w:cstheme="minorHAnsi"/>
          </w:rPr>
          <w:t xml:space="preserve">, </w:t>
        </w:r>
      </w:ins>
      <w:ins w:id="3287" w:author="Raktima Ghosh" w:date="2021-09-12T22:56:00Z">
        <w:r w:rsidR="00BD41FC">
          <w:rPr>
            <w:rFonts w:ascii="Georgia" w:hAnsi="Georgia" w:cstheme="minorHAnsi"/>
          </w:rPr>
          <w:t>nutrition</w:t>
        </w:r>
      </w:ins>
      <w:ins w:id="3288" w:author="Raktima Ghosh" w:date="2021-09-12T23:24:00Z">
        <w:r w:rsidR="00876CAF">
          <w:rPr>
            <w:rFonts w:ascii="Georgia" w:hAnsi="Georgia" w:cstheme="minorHAnsi"/>
          </w:rPr>
          <w:t>al values</w:t>
        </w:r>
      </w:ins>
      <w:ins w:id="3289" w:author="Raktima Ghosh" w:date="2021-09-12T22:56:00Z">
        <w:r w:rsidR="00BD41FC">
          <w:rPr>
            <w:rFonts w:ascii="Georgia" w:hAnsi="Georgia" w:cstheme="minorHAnsi"/>
          </w:rPr>
          <w:t xml:space="preserve">, </w:t>
        </w:r>
      </w:ins>
      <w:ins w:id="3290" w:author="Raktima Ghosh" w:date="2021-09-13T14:25:00Z">
        <w:r w:rsidR="00FB29BE">
          <w:rPr>
            <w:rFonts w:ascii="Georgia" w:hAnsi="Georgia" w:cstheme="minorHAnsi"/>
          </w:rPr>
          <w:t xml:space="preserve">labour, </w:t>
        </w:r>
      </w:ins>
      <w:ins w:id="3291" w:author="Raktima Ghosh" w:date="2021-09-12T22:56:00Z">
        <w:r w:rsidR="00BD41FC">
          <w:rPr>
            <w:rFonts w:ascii="Georgia" w:hAnsi="Georgia" w:cstheme="minorHAnsi"/>
          </w:rPr>
          <w:t xml:space="preserve">social relations, gender, ecology, historical </w:t>
        </w:r>
      </w:ins>
      <w:ins w:id="3292" w:author="Raktima Ghosh" w:date="2021-09-12T22:57:00Z">
        <w:r w:rsidR="00BD41FC">
          <w:rPr>
            <w:rFonts w:ascii="Georgia" w:hAnsi="Georgia" w:cstheme="minorHAnsi"/>
          </w:rPr>
          <w:t xml:space="preserve">relevance, </w:t>
        </w:r>
      </w:ins>
      <w:ins w:id="3293" w:author="Raktima Ghosh" w:date="2021-09-12T22:56:00Z">
        <w:r w:rsidR="00BD41FC">
          <w:rPr>
            <w:rFonts w:ascii="Georgia" w:hAnsi="Georgia" w:cstheme="minorHAnsi"/>
          </w:rPr>
          <w:t>policy</w:t>
        </w:r>
      </w:ins>
      <w:ins w:id="3294" w:author="Raktima Ghosh" w:date="2021-09-12T23:01:00Z">
        <w:r w:rsidR="0091573F">
          <w:rPr>
            <w:rFonts w:ascii="Georgia" w:hAnsi="Georgia" w:cstheme="minorHAnsi"/>
          </w:rPr>
          <w:t xml:space="preserve">, </w:t>
        </w:r>
      </w:ins>
      <w:ins w:id="3295" w:author="Raktima Ghosh" w:date="2021-09-12T22:56:00Z">
        <w:r w:rsidR="00BD41FC">
          <w:rPr>
            <w:rFonts w:ascii="Georgia" w:hAnsi="Georgia" w:cstheme="minorHAnsi"/>
          </w:rPr>
          <w:t>governance</w:t>
        </w:r>
      </w:ins>
      <w:ins w:id="3296" w:author="Raktima Ghosh" w:date="2021-09-12T22:53:00Z">
        <w:r w:rsidR="00BD41FC">
          <w:rPr>
            <w:rFonts w:ascii="Georgia" w:hAnsi="Georgia" w:cstheme="minorHAnsi"/>
          </w:rPr>
          <w:t xml:space="preserve"> </w:t>
        </w:r>
      </w:ins>
      <w:ins w:id="3297" w:author="Raktima Ghosh" w:date="2021-09-12T23:01:00Z">
        <w:r w:rsidR="0091573F">
          <w:rPr>
            <w:rFonts w:ascii="Georgia" w:hAnsi="Georgia" w:cstheme="minorHAnsi"/>
          </w:rPr>
          <w:t>institutions</w:t>
        </w:r>
      </w:ins>
      <w:ins w:id="3298" w:author="Raktima Ghosh" w:date="2021-09-12T23:02:00Z">
        <w:r w:rsidR="0091573F">
          <w:rPr>
            <w:rFonts w:ascii="Georgia" w:hAnsi="Georgia" w:cstheme="minorHAnsi"/>
          </w:rPr>
          <w:t xml:space="preserve"> and</w:t>
        </w:r>
      </w:ins>
      <w:ins w:id="3299" w:author="Raktima Ghosh" w:date="2021-09-12T23:00:00Z">
        <w:r w:rsidR="0091573F">
          <w:rPr>
            <w:rFonts w:ascii="Georgia" w:hAnsi="Georgia" w:cstheme="minorHAnsi"/>
          </w:rPr>
          <w:t xml:space="preserve"> at the same time, </w:t>
        </w:r>
      </w:ins>
      <w:ins w:id="3300" w:author="Raktima Ghosh" w:date="2021-09-12T23:02:00Z">
        <w:r w:rsidR="0091573F">
          <w:rPr>
            <w:rFonts w:ascii="Georgia" w:hAnsi="Georgia" w:cstheme="minorHAnsi"/>
          </w:rPr>
          <w:t xml:space="preserve">informs us about </w:t>
        </w:r>
      </w:ins>
      <w:ins w:id="3301" w:author="Raktima Ghosh" w:date="2021-09-12T23:04:00Z">
        <w:r w:rsidR="0091573F">
          <w:rPr>
            <w:rFonts w:ascii="Georgia" w:hAnsi="Georgia" w:cstheme="minorHAnsi"/>
          </w:rPr>
          <w:t>th</w:t>
        </w:r>
      </w:ins>
      <w:ins w:id="3302" w:author="Raktima Ghosh" w:date="2021-09-12T23:05:00Z">
        <w:r w:rsidR="0091573F">
          <w:rPr>
            <w:rFonts w:ascii="Georgia" w:hAnsi="Georgia" w:cstheme="minorHAnsi"/>
          </w:rPr>
          <w:t xml:space="preserve">e </w:t>
        </w:r>
      </w:ins>
      <w:ins w:id="3303" w:author="Raktima Ghosh" w:date="2021-09-12T23:14:00Z">
        <w:r w:rsidR="00AB5D9D">
          <w:rPr>
            <w:rFonts w:ascii="Georgia" w:hAnsi="Georgia" w:cstheme="minorHAnsi"/>
          </w:rPr>
          <w:t>attendant issues,</w:t>
        </w:r>
      </w:ins>
      <w:ins w:id="3304" w:author="Raktima Ghosh" w:date="2021-09-12T23:18:00Z">
        <w:r w:rsidR="003766A2">
          <w:rPr>
            <w:rFonts w:ascii="Georgia" w:hAnsi="Georgia" w:cstheme="minorHAnsi"/>
          </w:rPr>
          <w:t xml:space="preserve"> </w:t>
        </w:r>
      </w:ins>
      <w:ins w:id="3305" w:author="Raktima Ghosh" w:date="2021-09-12T23:19:00Z">
        <w:r w:rsidR="003766A2">
          <w:rPr>
            <w:rFonts w:ascii="Georgia" w:hAnsi="Georgia" w:cstheme="minorHAnsi"/>
          </w:rPr>
          <w:t>interlinkages,</w:t>
        </w:r>
      </w:ins>
      <w:ins w:id="3306" w:author="Raktima Ghosh" w:date="2021-09-13T19:04:00Z">
        <w:r w:rsidR="007F4B57">
          <w:rPr>
            <w:rFonts w:ascii="Georgia" w:hAnsi="Georgia" w:cstheme="minorHAnsi"/>
          </w:rPr>
          <w:t xml:space="preserve"> research elements and</w:t>
        </w:r>
      </w:ins>
      <w:ins w:id="3307" w:author="Raktima Ghosh" w:date="2021-09-12T23:14:00Z">
        <w:r w:rsidR="00AB5D9D">
          <w:rPr>
            <w:rFonts w:ascii="Georgia" w:hAnsi="Georgia" w:cstheme="minorHAnsi"/>
          </w:rPr>
          <w:t xml:space="preserve"> </w:t>
        </w:r>
      </w:ins>
      <w:ins w:id="3308" w:author="Raktima Ghosh" w:date="2021-09-13T19:05:00Z">
        <w:r w:rsidR="00C93589">
          <w:rPr>
            <w:rFonts w:ascii="Georgia" w:hAnsi="Georgia" w:cstheme="minorHAnsi"/>
          </w:rPr>
          <w:t xml:space="preserve">further </w:t>
        </w:r>
      </w:ins>
      <w:ins w:id="3309" w:author="Raktima Ghosh" w:date="2021-09-13T14:26:00Z">
        <w:r w:rsidR="00FB29BE">
          <w:rPr>
            <w:rFonts w:ascii="Georgia" w:hAnsi="Georgia" w:cstheme="minorHAnsi"/>
          </w:rPr>
          <w:t>scoping prospects</w:t>
        </w:r>
      </w:ins>
      <w:ins w:id="3310" w:author="Raktima Ghosh" w:date="2021-09-12T23:15:00Z">
        <w:r w:rsidR="00AB5D9D">
          <w:rPr>
            <w:rFonts w:ascii="Georgia" w:hAnsi="Georgia" w:cstheme="minorHAnsi"/>
          </w:rPr>
          <w:t xml:space="preserve"> which </w:t>
        </w:r>
      </w:ins>
      <w:ins w:id="3311" w:author="Raktima Ghosh" w:date="2021-09-12T23:23:00Z">
        <w:r w:rsidR="00876CAF">
          <w:rPr>
            <w:rFonts w:ascii="Georgia" w:hAnsi="Georgia" w:cstheme="minorHAnsi"/>
          </w:rPr>
          <w:lastRenderedPageBreak/>
          <w:t>call for</w:t>
        </w:r>
      </w:ins>
      <w:ins w:id="3312" w:author="Raktima Ghosh" w:date="2021-09-12T23:16:00Z">
        <w:r w:rsidR="00AB5D9D">
          <w:rPr>
            <w:rFonts w:ascii="Georgia" w:hAnsi="Georgia" w:cstheme="minorHAnsi"/>
          </w:rPr>
          <w:t xml:space="preserve"> </w:t>
        </w:r>
      </w:ins>
      <w:ins w:id="3313" w:author="Raktima Ghosh" w:date="2021-09-12T23:29:00Z">
        <w:r w:rsidR="00876CAF">
          <w:rPr>
            <w:rFonts w:ascii="Georgia" w:hAnsi="Georgia" w:cstheme="minorHAnsi"/>
          </w:rPr>
          <w:t xml:space="preserve">deep </w:t>
        </w:r>
      </w:ins>
      <w:ins w:id="3314" w:author="Raktima Ghosh" w:date="2021-09-12T23:16:00Z">
        <w:r w:rsidR="00AB5D9D">
          <w:rPr>
            <w:rFonts w:ascii="Georgia" w:hAnsi="Georgia" w:cstheme="minorHAnsi"/>
          </w:rPr>
          <w:t xml:space="preserve">attention </w:t>
        </w:r>
      </w:ins>
      <w:ins w:id="3315" w:author="Raktima Ghosh" w:date="2021-09-12T23:17:00Z">
        <w:r w:rsidR="00AB5D9D">
          <w:rPr>
            <w:rFonts w:ascii="Georgia" w:hAnsi="Georgia" w:cstheme="minorHAnsi"/>
          </w:rPr>
          <w:t xml:space="preserve">in </w:t>
        </w:r>
      </w:ins>
      <w:ins w:id="3316" w:author="Raktima Ghosh" w:date="2021-09-12T23:27:00Z">
        <w:r w:rsidR="00876CAF">
          <w:rPr>
            <w:rFonts w:ascii="Georgia" w:hAnsi="Georgia" w:cstheme="minorHAnsi"/>
          </w:rPr>
          <w:t xml:space="preserve">our </w:t>
        </w:r>
      </w:ins>
      <w:ins w:id="3317" w:author="Raktima Ghosh" w:date="2021-09-12T23:17:00Z">
        <w:r w:rsidR="00AB5D9D">
          <w:rPr>
            <w:rFonts w:ascii="Georgia" w:hAnsi="Georgia" w:cstheme="minorHAnsi"/>
          </w:rPr>
          <w:t xml:space="preserve">future </w:t>
        </w:r>
      </w:ins>
      <w:ins w:id="3318" w:author="Raktima Ghosh" w:date="2021-09-12T23:21:00Z">
        <w:r w:rsidR="00876CAF">
          <w:rPr>
            <w:rFonts w:ascii="Georgia" w:hAnsi="Georgia" w:cstheme="minorHAnsi"/>
          </w:rPr>
          <w:t xml:space="preserve">DF </w:t>
        </w:r>
      </w:ins>
      <w:ins w:id="3319" w:author="Raktima Ghosh" w:date="2021-09-12T23:17:00Z">
        <w:r w:rsidR="00AB5D9D">
          <w:rPr>
            <w:rFonts w:ascii="Georgia" w:hAnsi="Georgia" w:cstheme="minorHAnsi"/>
          </w:rPr>
          <w:t>research.</w:t>
        </w:r>
        <w:r w:rsidR="003766A2">
          <w:rPr>
            <w:rFonts w:ascii="Georgia" w:hAnsi="Georgia" w:cstheme="minorHAnsi"/>
          </w:rPr>
          <w:t xml:space="preserve"> </w:t>
        </w:r>
      </w:ins>
      <w:ins w:id="3320" w:author="Raktima Ghosh" w:date="2021-09-12T23:19:00Z">
        <w:r w:rsidR="00FA6FFD">
          <w:rPr>
            <w:rFonts w:ascii="Georgia" w:hAnsi="Georgia" w:cstheme="minorHAnsi"/>
          </w:rPr>
          <w:t>We hope that o</w:t>
        </w:r>
      </w:ins>
      <w:ins w:id="3321" w:author="Raktima Ghosh" w:date="2021-09-12T23:17:00Z">
        <w:r w:rsidR="003766A2">
          <w:rPr>
            <w:rFonts w:ascii="Georgia" w:hAnsi="Georgia" w:cstheme="minorHAnsi"/>
          </w:rPr>
          <w:t xml:space="preserve">ur immediate research plans and </w:t>
        </w:r>
      </w:ins>
      <w:ins w:id="3322" w:author="Raktima Ghosh" w:date="2021-09-12T23:19:00Z">
        <w:r w:rsidR="00FA6FFD">
          <w:rPr>
            <w:rFonts w:ascii="Georgia" w:hAnsi="Georgia" w:cstheme="minorHAnsi"/>
          </w:rPr>
          <w:t xml:space="preserve">succeeding actions will </w:t>
        </w:r>
      </w:ins>
      <w:ins w:id="3323" w:author="Raktima Ghosh" w:date="2021-09-12T23:20:00Z">
        <w:r w:rsidR="00C842C7">
          <w:rPr>
            <w:rFonts w:ascii="Georgia" w:hAnsi="Georgia" w:cstheme="minorHAnsi"/>
          </w:rPr>
          <w:t>contribute</w:t>
        </w:r>
      </w:ins>
      <w:ins w:id="3324" w:author="Raktima Ghosh" w:date="2021-09-13T14:28:00Z">
        <w:r w:rsidR="00FB29BE">
          <w:rPr>
            <w:rFonts w:ascii="Georgia" w:hAnsi="Georgia" w:cstheme="minorHAnsi"/>
          </w:rPr>
          <w:t xml:space="preserve"> accordingly</w:t>
        </w:r>
      </w:ins>
      <w:ins w:id="3325" w:author="Raktima Ghosh" w:date="2021-09-12T23:32:00Z">
        <w:r w:rsidR="00BB0FC7">
          <w:rPr>
            <w:rFonts w:ascii="Georgia" w:hAnsi="Georgia" w:cstheme="minorHAnsi"/>
          </w:rPr>
          <w:t xml:space="preserve"> </w:t>
        </w:r>
      </w:ins>
      <w:ins w:id="3326" w:author="Raktima Ghosh" w:date="2021-09-12T23:20:00Z">
        <w:r w:rsidR="00C842C7">
          <w:rPr>
            <w:rFonts w:ascii="Georgia" w:hAnsi="Georgia" w:cstheme="minorHAnsi"/>
          </w:rPr>
          <w:t xml:space="preserve">to this evolving </w:t>
        </w:r>
        <w:r w:rsidR="00ED28AC">
          <w:rPr>
            <w:rFonts w:ascii="Georgia" w:hAnsi="Georgia" w:cstheme="minorHAnsi"/>
          </w:rPr>
          <w:t>document</w:t>
        </w:r>
      </w:ins>
      <w:ins w:id="3327" w:author="Raktima Ghosh" w:date="2021-09-13T13:01:00Z">
        <w:r w:rsidR="00220650">
          <w:rPr>
            <w:rFonts w:ascii="Georgia" w:hAnsi="Georgia" w:cstheme="minorHAnsi"/>
          </w:rPr>
          <w:t>. The following t</w:t>
        </w:r>
      </w:ins>
      <w:ins w:id="3328" w:author="Raktima Ghosh" w:date="2021-09-13T13:02:00Z">
        <w:r w:rsidR="00220650">
          <w:rPr>
            <w:rFonts w:ascii="Georgia" w:hAnsi="Georgia" w:cstheme="minorHAnsi"/>
          </w:rPr>
          <w:t xml:space="preserve">imeline </w:t>
        </w:r>
      </w:ins>
      <w:ins w:id="3329" w:author="Raktima Ghosh" w:date="2021-09-13T13:06:00Z">
        <w:r w:rsidR="009A5FA0">
          <w:rPr>
            <w:rFonts w:ascii="Georgia" w:hAnsi="Georgia" w:cstheme="minorHAnsi"/>
          </w:rPr>
          <w:t>indicates</w:t>
        </w:r>
      </w:ins>
      <w:ins w:id="3330" w:author="Raktima Ghosh" w:date="2021-09-13T13:02:00Z">
        <w:r w:rsidR="00220650">
          <w:rPr>
            <w:rFonts w:ascii="Georgia" w:hAnsi="Georgia" w:cstheme="minorHAnsi"/>
          </w:rPr>
          <w:t xml:space="preserve"> our research activities and objectives for</w:t>
        </w:r>
      </w:ins>
      <w:ins w:id="3331" w:author="Raktima Ghosh" w:date="2021-09-13T19:51:00Z">
        <w:r w:rsidR="005A4AAC">
          <w:rPr>
            <w:rFonts w:ascii="Georgia" w:hAnsi="Georgia" w:cstheme="minorHAnsi"/>
          </w:rPr>
          <w:t xml:space="preserve"> the next six</w:t>
        </w:r>
      </w:ins>
      <w:ins w:id="3332" w:author="Raktima Ghosh" w:date="2021-09-13T13:02:00Z">
        <w:r w:rsidR="00220650">
          <w:rPr>
            <w:rFonts w:ascii="Georgia" w:hAnsi="Georgia" w:cstheme="minorHAnsi"/>
          </w:rPr>
          <w:t xml:space="preserve"> months:</w:t>
        </w:r>
      </w:ins>
    </w:p>
    <w:p w14:paraId="5B8CAF05" w14:textId="3F234C0D" w:rsidR="007D4D82" w:rsidRDefault="007D4D82" w:rsidP="00876CAF">
      <w:pPr>
        <w:spacing w:line="360" w:lineRule="auto"/>
        <w:ind w:right="282"/>
        <w:jc w:val="both"/>
        <w:rPr>
          <w:ins w:id="3333" w:author="Raktima Ghosh" w:date="2021-09-14T01:19:00Z"/>
          <w:rFonts w:ascii="Georgia" w:hAnsi="Georgia" w:cstheme="minorHAnsi"/>
        </w:rPr>
      </w:pPr>
    </w:p>
    <w:p w14:paraId="48296484" w14:textId="7701F4F7" w:rsidR="007D4D82" w:rsidRDefault="007D4D82" w:rsidP="00876CAF">
      <w:pPr>
        <w:spacing w:line="360" w:lineRule="auto"/>
        <w:ind w:right="282"/>
        <w:jc w:val="both"/>
        <w:rPr>
          <w:ins w:id="3334" w:author="Raktima Ghosh" w:date="2021-09-14T01:19:00Z"/>
          <w:rFonts w:ascii="Georgia" w:hAnsi="Georgia" w:cstheme="minorHAnsi"/>
        </w:rPr>
      </w:pPr>
    </w:p>
    <w:tbl>
      <w:tblPr>
        <w:tblStyle w:val="TableGrid"/>
        <w:tblpPr w:leftFromText="180" w:rightFromText="180" w:vertAnchor="text" w:horzAnchor="page" w:tblpX="442" w:tblpY="-707"/>
        <w:tblW w:w="11199"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Change w:id="3335" w:author="Raktima Ghosh" w:date="2021-09-14T01:21:00Z">
          <w:tblPr>
            <w:tblStyle w:val="TableGrid"/>
            <w:tblpPr w:leftFromText="180" w:rightFromText="180" w:vertAnchor="text" w:horzAnchor="page" w:tblpX="442" w:tblpY="-707"/>
            <w:tblW w:w="11199" w:type="dxa"/>
            <w:tblLayout w:type="fixed"/>
            <w:tblLook w:val="04A0" w:firstRow="1" w:lastRow="0" w:firstColumn="1" w:lastColumn="0" w:noHBand="0" w:noVBand="1"/>
          </w:tblPr>
        </w:tblPrChange>
      </w:tblPr>
      <w:tblGrid>
        <w:gridCol w:w="1696"/>
        <w:gridCol w:w="2699"/>
        <w:gridCol w:w="567"/>
        <w:gridCol w:w="567"/>
        <w:gridCol w:w="567"/>
        <w:gridCol w:w="567"/>
        <w:gridCol w:w="567"/>
        <w:gridCol w:w="567"/>
        <w:gridCol w:w="567"/>
        <w:gridCol w:w="567"/>
        <w:gridCol w:w="567"/>
        <w:gridCol w:w="567"/>
        <w:gridCol w:w="567"/>
        <w:gridCol w:w="567"/>
        <w:tblGridChange w:id="3336">
          <w:tblGrid>
            <w:gridCol w:w="5"/>
            <w:gridCol w:w="1691"/>
            <w:gridCol w:w="5"/>
            <w:gridCol w:w="2694"/>
            <w:gridCol w:w="5"/>
            <w:gridCol w:w="562"/>
            <w:gridCol w:w="5"/>
            <w:gridCol w:w="562"/>
            <w:gridCol w:w="5"/>
            <w:gridCol w:w="562"/>
            <w:gridCol w:w="5"/>
            <w:gridCol w:w="562"/>
            <w:gridCol w:w="5"/>
            <w:gridCol w:w="562"/>
            <w:gridCol w:w="5"/>
            <w:gridCol w:w="562"/>
            <w:gridCol w:w="5"/>
            <w:gridCol w:w="562"/>
            <w:gridCol w:w="5"/>
            <w:gridCol w:w="562"/>
            <w:gridCol w:w="5"/>
            <w:gridCol w:w="562"/>
            <w:gridCol w:w="5"/>
            <w:gridCol w:w="562"/>
            <w:gridCol w:w="5"/>
            <w:gridCol w:w="562"/>
            <w:gridCol w:w="5"/>
            <w:gridCol w:w="562"/>
            <w:gridCol w:w="5"/>
          </w:tblGrid>
        </w:tblGridChange>
      </w:tblGrid>
      <w:tr w:rsidR="007D4D82" w14:paraId="02BD2F09" w14:textId="77777777" w:rsidTr="003C1CBF">
        <w:trPr>
          <w:trHeight w:val="135"/>
          <w:ins w:id="3337" w:author="Raktima Ghosh" w:date="2021-09-14T01:19:00Z"/>
          <w:trPrChange w:id="3338" w:author="Raktima Ghosh" w:date="2021-09-14T01:21:00Z">
            <w:trPr>
              <w:gridBefore w:val="1"/>
              <w:trHeight w:val="135"/>
            </w:trPr>
          </w:trPrChange>
        </w:trPr>
        <w:tc>
          <w:tcPr>
            <w:tcW w:w="1696" w:type="dxa"/>
            <w:vMerge w:val="restart"/>
            <w:tcPrChange w:id="3339" w:author="Raktima Ghosh" w:date="2021-09-14T01:21:00Z">
              <w:tcPr>
                <w:tcW w:w="1696" w:type="dxa"/>
                <w:gridSpan w:val="2"/>
                <w:vMerge w:val="restart"/>
              </w:tcPr>
            </w:tcPrChange>
          </w:tcPr>
          <w:p w14:paraId="5543DB8A" w14:textId="77777777" w:rsidR="007D4D82" w:rsidRPr="00303E7F" w:rsidRDefault="007D4D82" w:rsidP="00CC28B9">
            <w:pPr>
              <w:spacing w:line="360" w:lineRule="auto"/>
              <w:ind w:right="282"/>
              <w:jc w:val="center"/>
              <w:rPr>
                <w:ins w:id="3340" w:author="Raktima Ghosh" w:date="2021-09-14T01:19:00Z"/>
                <w:rFonts w:ascii="Georgia" w:hAnsi="Georgia" w:cstheme="minorHAnsi"/>
                <w:b/>
                <w:bCs/>
              </w:rPr>
            </w:pPr>
          </w:p>
          <w:p w14:paraId="274A0E35" w14:textId="77777777" w:rsidR="007D4D82" w:rsidRPr="00303E7F" w:rsidRDefault="007D4D82" w:rsidP="00CC28B9">
            <w:pPr>
              <w:spacing w:line="360" w:lineRule="auto"/>
              <w:ind w:right="282"/>
              <w:jc w:val="center"/>
              <w:rPr>
                <w:ins w:id="3341" w:author="Raktima Ghosh" w:date="2021-09-14T01:19:00Z"/>
                <w:rFonts w:ascii="Georgia" w:hAnsi="Georgia" w:cstheme="minorHAnsi"/>
                <w:b/>
                <w:bCs/>
              </w:rPr>
            </w:pPr>
          </w:p>
          <w:p w14:paraId="5F0FCF42" w14:textId="77777777" w:rsidR="007D4D82" w:rsidRDefault="007D4D82" w:rsidP="00CC28B9">
            <w:pPr>
              <w:spacing w:line="360" w:lineRule="auto"/>
              <w:ind w:right="282"/>
              <w:jc w:val="center"/>
              <w:rPr>
                <w:ins w:id="3342" w:author="Raktima Ghosh" w:date="2021-09-14T01:19:00Z"/>
                <w:rFonts w:ascii="Georgia" w:hAnsi="Georgia" w:cstheme="minorHAnsi"/>
                <w:b/>
                <w:bCs/>
              </w:rPr>
            </w:pPr>
            <w:ins w:id="3343" w:author="Raktima Ghosh" w:date="2021-09-14T01:19:00Z">
              <w:r w:rsidRPr="00303E7F">
                <w:rPr>
                  <w:rFonts w:ascii="Georgia" w:hAnsi="Georgia" w:cstheme="minorHAnsi"/>
                  <w:b/>
                  <w:bCs/>
                </w:rPr>
                <w:t>Research activity</w:t>
              </w:r>
            </w:ins>
          </w:p>
          <w:p w14:paraId="7C8F062B" w14:textId="77777777" w:rsidR="007D4D82" w:rsidRPr="00DD004A" w:rsidRDefault="007D4D82" w:rsidP="00CC28B9">
            <w:pPr>
              <w:rPr>
                <w:ins w:id="3344" w:author="Raktima Ghosh" w:date="2021-09-14T01:19:00Z"/>
                <w:rFonts w:ascii="Georgia" w:hAnsi="Georgia" w:cstheme="minorHAnsi"/>
              </w:rPr>
            </w:pPr>
          </w:p>
        </w:tc>
        <w:tc>
          <w:tcPr>
            <w:tcW w:w="2699" w:type="dxa"/>
            <w:vMerge w:val="restart"/>
            <w:tcPrChange w:id="3345" w:author="Raktima Ghosh" w:date="2021-09-14T01:21:00Z">
              <w:tcPr>
                <w:tcW w:w="2699" w:type="dxa"/>
                <w:gridSpan w:val="2"/>
                <w:vMerge w:val="restart"/>
              </w:tcPr>
            </w:tcPrChange>
          </w:tcPr>
          <w:p w14:paraId="15EC8EBE" w14:textId="77777777" w:rsidR="007D4D82" w:rsidRPr="00303E7F" w:rsidRDefault="007D4D82" w:rsidP="00CC28B9">
            <w:pPr>
              <w:spacing w:line="360" w:lineRule="auto"/>
              <w:ind w:right="282"/>
              <w:jc w:val="center"/>
              <w:rPr>
                <w:ins w:id="3346" w:author="Raktima Ghosh" w:date="2021-09-14T01:19:00Z"/>
                <w:rFonts w:ascii="Georgia" w:hAnsi="Georgia" w:cstheme="minorHAnsi"/>
                <w:b/>
                <w:bCs/>
              </w:rPr>
            </w:pPr>
          </w:p>
          <w:p w14:paraId="2F2CD0E3" w14:textId="77777777" w:rsidR="007D4D82" w:rsidRPr="00303E7F" w:rsidRDefault="007D4D82" w:rsidP="00CC28B9">
            <w:pPr>
              <w:spacing w:line="360" w:lineRule="auto"/>
              <w:ind w:right="282"/>
              <w:jc w:val="center"/>
              <w:rPr>
                <w:ins w:id="3347" w:author="Raktima Ghosh" w:date="2021-09-14T01:19:00Z"/>
                <w:rFonts w:ascii="Georgia" w:hAnsi="Georgia" w:cstheme="minorHAnsi"/>
                <w:b/>
                <w:bCs/>
              </w:rPr>
            </w:pPr>
          </w:p>
          <w:p w14:paraId="65566157" w14:textId="77777777" w:rsidR="007D4D82" w:rsidRPr="00303E7F" w:rsidRDefault="007D4D82" w:rsidP="00CC28B9">
            <w:pPr>
              <w:spacing w:line="360" w:lineRule="auto"/>
              <w:ind w:right="282"/>
              <w:jc w:val="center"/>
              <w:rPr>
                <w:ins w:id="3348" w:author="Raktima Ghosh" w:date="2021-09-14T01:19:00Z"/>
                <w:rFonts w:ascii="Georgia" w:hAnsi="Georgia" w:cstheme="minorHAnsi"/>
                <w:b/>
                <w:bCs/>
              </w:rPr>
            </w:pPr>
            <w:ins w:id="3349" w:author="Raktima Ghosh" w:date="2021-09-14T01:19:00Z">
              <w:r w:rsidRPr="00303E7F">
                <w:rPr>
                  <w:rFonts w:ascii="Georgia" w:hAnsi="Georgia" w:cstheme="minorHAnsi"/>
                  <w:b/>
                  <w:bCs/>
                </w:rPr>
                <w:t>Objectives</w:t>
              </w:r>
            </w:ins>
          </w:p>
        </w:tc>
        <w:tc>
          <w:tcPr>
            <w:tcW w:w="6804" w:type="dxa"/>
            <w:gridSpan w:val="12"/>
            <w:tcBorders>
              <w:bottom w:val="single" w:sz="12" w:space="0" w:color="70AD47" w:themeColor="accent6"/>
            </w:tcBorders>
            <w:tcPrChange w:id="3350" w:author="Raktima Ghosh" w:date="2021-09-14T01:21:00Z">
              <w:tcPr>
                <w:tcW w:w="6804" w:type="dxa"/>
                <w:gridSpan w:val="24"/>
              </w:tcPr>
            </w:tcPrChange>
          </w:tcPr>
          <w:p w14:paraId="3DE12E62" w14:textId="77777777" w:rsidR="007D4D82" w:rsidRPr="00303E7F" w:rsidRDefault="007D4D82" w:rsidP="00CC28B9">
            <w:pPr>
              <w:spacing w:line="360" w:lineRule="auto"/>
              <w:ind w:right="282"/>
              <w:jc w:val="center"/>
              <w:rPr>
                <w:ins w:id="3351" w:author="Raktima Ghosh" w:date="2021-09-14T01:19:00Z"/>
                <w:rFonts w:ascii="Georgia" w:hAnsi="Georgia" w:cstheme="minorHAnsi"/>
                <w:b/>
                <w:bCs/>
              </w:rPr>
            </w:pPr>
            <w:ins w:id="3352" w:author="Raktima Ghosh" w:date="2021-09-14T01:19:00Z">
              <w:r w:rsidRPr="00303E7F">
                <w:rPr>
                  <w:rFonts w:ascii="Georgia" w:hAnsi="Georgia" w:cstheme="minorHAnsi"/>
                  <w:b/>
                  <w:bCs/>
                </w:rPr>
                <w:t>Months</w:t>
              </w:r>
            </w:ins>
          </w:p>
        </w:tc>
      </w:tr>
      <w:tr w:rsidR="007D4D82" w14:paraId="57EFBDEC" w14:textId="77777777" w:rsidTr="003C1CBF">
        <w:trPr>
          <w:trHeight w:val="892"/>
          <w:ins w:id="3353" w:author="Raktima Ghosh" w:date="2021-09-14T01:19:00Z"/>
          <w:trPrChange w:id="3354" w:author="Raktima Ghosh" w:date="2021-09-14T01:22:00Z">
            <w:trPr>
              <w:gridBefore w:val="1"/>
              <w:trHeight w:val="744"/>
            </w:trPr>
          </w:trPrChange>
        </w:trPr>
        <w:tc>
          <w:tcPr>
            <w:tcW w:w="1696" w:type="dxa"/>
            <w:vMerge/>
            <w:tcPrChange w:id="3355" w:author="Raktima Ghosh" w:date="2021-09-14T01:22:00Z">
              <w:tcPr>
                <w:tcW w:w="1696" w:type="dxa"/>
                <w:gridSpan w:val="2"/>
                <w:vMerge/>
              </w:tcPr>
            </w:tcPrChange>
          </w:tcPr>
          <w:p w14:paraId="2EC2200C" w14:textId="77777777" w:rsidR="007D4D82" w:rsidRPr="00303E7F" w:rsidRDefault="007D4D82" w:rsidP="00CC28B9">
            <w:pPr>
              <w:spacing w:line="360" w:lineRule="auto"/>
              <w:ind w:right="282"/>
              <w:rPr>
                <w:ins w:id="3356" w:author="Raktima Ghosh" w:date="2021-09-14T01:19:00Z"/>
                <w:rFonts w:ascii="Georgia" w:hAnsi="Georgia" w:cstheme="minorHAnsi"/>
              </w:rPr>
            </w:pPr>
          </w:p>
        </w:tc>
        <w:tc>
          <w:tcPr>
            <w:tcW w:w="2699" w:type="dxa"/>
            <w:vMerge/>
            <w:tcPrChange w:id="3357" w:author="Raktima Ghosh" w:date="2021-09-14T01:22:00Z">
              <w:tcPr>
                <w:tcW w:w="2699" w:type="dxa"/>
                <w:gridSpan w:val="2"/>
                <w:vMerge/>
              </w:tcPr>
            </w:tcPrChange>
          </w:tcPr>
          <w:p w14:paraId="6854338B" w14:textId="77777777" w:rsidR="007D4D82" w:rsidRPr="00303E7F" w:rsidRDefault="007D4D82" w:rsidP="00CC28B9">
            <w:pPr>
              <w:spacing w:line="360" w:lineRule="auto"/>
              <w:ind w:right="282"/>
              <w:rPr>
                <w:ins w:id="3358" w:author="Raktima Ghosh" w:date="2021-09-14T01:19:00Z"/>
                <w:rFonts w:ascii="Georgia" w:hAnsi="Georgia" w:cstheme="minorHAnsi"/>
              </w:rPr>
            </w:pPr>
          </w:p>
        </w:tc>
        <w:tc>
          <w:tcPr>
            <w:tcW w:w="1134" w:type="dxa"/>
            <w:gridSpan w:val="2"/>
            <w:tcBorders>
              <w:top w:val="single" w:sz="12" w:space="0" w:color="70AD47" w:themeColor="accent6"/>
              <w:bottom w:val="single" w:sz="12" w:space="0" w:color="70AD47" w:themeColor="accent6"/>
            </w:tcBorders>
            <w:tcPrChange w:id="3359" w:author="Raktima Ghosh" w:date="2021-09-14T01:22:00Z">
              <w:tcPr>
                <w:tcW w:w="1134" w:type="dxa"/>
                <w:gridSpan w:val="4"/>
              </w:tcPr>
            </w:tcPrChange>
          </w:tcPr>
          <w:p w14:paraId="014A3B69" w14:textId="77777777" w:rsidR="007D4D82" w:rsidRDefault="007D4D82" w:rsidP="00CC28B9">
            <w:pPr>
              <w:spacing w:line="360" w:lineRule="auto"/>
              <w:ind w:right="109"/>
              <w:rPr>
                <w:ins w:id="3360" w:author="Raktima Ghosh" w:date="2021-09-14T01:19:00Z"/>
                <w:rFonts w:ascii="Georgia" w:hAnsi="Georgia" w:cstheme="minorHAnsi"/>
                <w:b/>
                <w:bCs/>
                <w:sz w:val="18"/>
                <w:szCs w:val="18"/>
              </w:rPr>
            </w:pPr>
          </w:p>
          <w:p w14:paraId="17D5CB71" w14:textId="77777777" w:rsidR="007D4D82" w:rsidRDefault="007D4D82" w:rsidP="00CC28B9">
            <w:pPr>
              <w:spacing w:line="360" w:lineRule="auto"/>
              <w:ind w:right="109"/>
              <w:rPr>
                <w:ins w:id="3361" w:author="Raktima Ghosh" w:date="2021-09-14T01:19:00Z"/>
                <w:rFonts w:ascii="Georgia" w:hAnsi="Georgia" w:cstheme="minorHAnsi"/>
                <w:b/>
                <w:bCs/>
                <w:sz w:val="18"/>
                <w:szCs w:val="18"/>
              </w:rPr>
            </w:pPr>
            <w:ins w:id="3362" w:author="Raktima Ghosh" w:date="2021-09-14T01:19:00Z">
              <w:r w:rsidRPr="002372B7">
                <w:rPr>
                  <w:rFonts w:ascii="Georgia" w:hAnsi="Georgia" w:cstheme="minorHAnsi"/>
                  <w:b/>
                  <w:bCs/>
                  <w:sz w:val="18"/>
                  <w:szCs w:val="18"/>
                </w:rPr>
                <w:t>October</w:t>
              </w:r>
            </w:ins>
          </w:p>
          <w:p w14:paraId="7FEA6C8A" w14:textId="77777777" w:rsidR="007D4D82" w:rsidRPr="00A51159" w:rsidRDefault="007D4D82" w:rsidP="00CC28B9">
            <w:pPr>
              <w:rPr>
                <w:ins w:id="3363" w:author="Raktima Ghosh" w:date="2021-09-14T01:19:00Z"/>
                <w:rFonts w:ascii="Georgia" w:hAnsi="Georgia" w:cstheme="minorHAnsi"/>
                <w:sz w:val="18"/>
                <w:szCs w:val="18"/>
              </w:rPr>
            </w:pPr>
          </w:p>
        </w:tc>
        <w:tc>
          <w:tcPr>
            <w:tcW w:w="1134" w:type="dxa"/>
            <w:gridSpan w:val="2"/>
            <w:tcBorders>
              <w:top w:val="single" w:sz="12" w:space="0" w:color="70AD47" w:themeColor="accent6"/>
              <w:bottom w:val="single" w:sz="12" w:space="0" w:color="70AD47" w:themeColor="accent6"/>
            </w:tcBorders>
            <w:tcPrChange w:id="3364" w:author="Raktima Ghosh" w:date="2021-09-14T01:22:00Z">
              <w:tcPr>
                <w:tcW w:w="1134" w:type="dxa"/>
                <w:gridSpan w:val="4"/>
              </w:tcPr>
            </w:tcPrChange>
          </w:tcPr>
          <w:p w14:paraId="5F52E234" w14:textId="77777777" w:rsidR="007D4D82" w:rsidRDefault="007D4D82" w:rsidP="00CC28B9">
            <w:pPr>
              <w:spacing w:line="360" w:lineRule="auto"/>
              <w:ind w:left="-34" w:right="-250" w:firstLine="24"/>
              <w:rPr>
                <w:ins w:id="3365" w:author="Raktima Ghosh" w:date="2021-09-14T01:19:00Z"/>
                <w:rFonts w:ascii="Georgia" w:hAnsi="Georgia" w:cstheme="minorHAnsi"/>
                <w:b/>
                <w:bCs/>
                <w:sz w:val="18"/>
                <w:szCs w:val="18"/>
              </w:rPr>
            </w:pPr>
          </w:p>
          <w:p w14:paraId="09BCD510" w14:textId="77777777" w:rsidR="007D4D82" w:rsidRPr="002372B7" w:rsidRDefault="007D4D82" w:rsidP="00CC28B9">
            <w:pPr>
              <w:spacing w:line="360" w:lineRule="auto"/>
              <w:ind w:left="-34" w:right="-250" w:firstLine="24"/>
              <w:rPr>
                <w:ins w:id="3366" w:author="Raktima Ghosh" w:date="2021-09-14T01:19:00Z"/>
                <w:rFonts w:ascii="Georgia" w:hAnsi="Georgia" w:cstheme="minorHAnsi"/>
                <w:b/>
                <w:bCs/>
                <w:sz w:val="18"/>
                <w:szCs w:val="18"/>
              </w:rPr>
            </w:pPr>
            <w:ins w:id="3367" w:author="Raktima Ghosh" w:date="2021-09-14T01:19:00Z">
              <w:r w:rsidRPr="002372B7">
                <w:rPr>
                  <w:rFonts w:ascii="Georgia" w:hAnsi="Georgia" w:cstheme="minorHAnsi"/>
                  <w:b/>
                  <w:bCs/>
                  <w:sz w:val="18"/>
                  <w:szCs w:val="18"/>
                </w:rPr>
                <w:t>November</w:t>
              </w:r>
            </w:ins>
          </w:p>
        </w:tc>
        <w:tc>
          <w:tcPr>
            <w:tcW w:w="1134" w:type="dxa"/>
            <w:gridSpan w:val="2"/>
            <w:tcBorders>
              <w:top w:val="single" w:sz="12" w:space="0" w:color="70AD47" w:themeColor="accent6"/>
              <w:bottom w:val="single" w:sz="12" w:space="0" w:color="70AD47" w:themeColor="accent6"/>
            </w:tcBorders>
            <w:tcPrChange w:id="3368" w:author="Raktima Ghosh" w:date="2021-09-14T01:22:00Z">
              <w:tcPr>
                <w:tcW w:w="1134" w:type="dxa"/>
                <w:gridSpan w:val="4"/>
              </w:tcPr>
            </w:tcPrChange>
          </w:tcPr>
          <w:p w14:paraId="2C467711" w14:textId="77777777" w:rsidR="007D4D82" w:rsidRDefault="007D4D82" w:rsidP="00CC28B9">
            <w:pPr>
              <w:spacing w:line="360" w:lineRule="auto"/>
              <w:ind w:right="-104"/>
              <w:rPr>
                <w:ins w:id="3369" w:author="Raktima Ghosh" w:date="2021-09-14T01:19:00Z"/>
                <w:rFonts w:ascii="Georgia" w:hAnsi="Georgia" w:cstheme="minorHAnsi"/>
                <w:b/>
                <w:bCs/>
                <w:sz w:val="18"/>
                <w:szCs w:val="18"/>
              </w:rPr>
            </w:pPr>
          </w:p>
          <w:p w14:paraId="2652A01E" w14:textId="77777777" w:rsidR="007D4D82" w:rsidRPr="002372B7" w:rsidRDefault="007D4D82" w:rsidP="00CC28B9">
            <w:pPr>
              <w:spacing w:line="360" w:lineRule="auto"/>
              <w:ind w:right="-104"/>
              <w:rPr>
                <w:ins w:id="3370" w:author="Raktima Ghosh" w:date="2021-09-14T01:19:00Z"/>
                <w:rFonts w:ascii="Georgia" w:hAnsi="Georgia" w:cstheme="minorHAnsi"/>
                <w:b/>
                <w:bCs/>
                <w:sz w:val="18"/>
                <w:szCs w:val="18"/>
              </w:rPr>
            </w:pPr>
            <w:ins w:id="3371" w:author="Raktima Ghosh" w:date="2021-09-14T01:19:00Z">
              <w:r w:rsidRPr="002372B7">
                <w:rPr>
                  <w:rFonts w:ascii="Georgia" w:hAnsi="Georgia" w:cstheme="minorHAnsi"/>
                  <w:b/>
                  <w:bCs/>
                  <w:sz w:val="18"/>
                  <w:szCs w:val="18"/>
                </w:rPr>
                <w:t>December</w:t>
              </w:r>
            </w:ins>
          </w:p>
        </w:tc>
        <w:tc>
          <w:tcPr>
            <w:tcW w:w="1134" w:type="dxa"/>
            <w:gridSpan w:val="2"/>
            <w:tcBorders>
              <w:top w:val="single" w:sz="12" w:space="0" w:color="70AD47" w:themeColor="accent6"/>
              <w:bottom w:val="single" w:sz="12" w:space="0" w:color="70AD47" w:themeColor="accent6"/>
            </w:tcBorders>
            <w:tcPrChange w:id="3372" w:author="Raktima Ghosh" w:date="2021-09-14T01:22:00Z">
              <w:tcPr>
                <w:tcW w:w="1134" w:type="dxa"/>
                <w:gridSpan w:val="4"/>
              </w:tcPr>
            </w:tcPrChange>
          </w:tcPr>
          <w:p w14:paraId="4AD569AD" w14:textId="77777777" w:rsidR="007D4D82" w:rsidRDefault="007D4D82" w:rsidP="00CC28B9">
            <w:pPr>
              <w:spacing w:line="360" w:lineRule="auto"/>
              <w:ind w:right="109"/>
              <w:rPr>
                <w:ins w:id="3373" w:author="Raktima Ghosh" w:date="2021-09-14T01:19:00Z"/>
                <w:rFonts w:ascii="Georgia" w:hAnsi="Georgia" w:cstheme="minorHAnsi"/>
                <w:b/>
                <w:bCs/>
                <w:sz w:val="18"/>
                <w:szCs w:val="18"/>
              </w:rPr>
            </w:pPr>
          </w:p>
          <w:p w14:paraId="7843F653" w14:textId="77777777" w:rsidR="007D4D82" w:rsidRPr="002372B7" w:rsidRDefault="007D4D82" w:rsidP="00CC28B9">
            <w:pPr>
              <w:spacing w:line="360" w:lineRule="auto"/>
              <w:ind w:right="109"/>
              <w:rPr>
                <w:ins w:id="3374" w:author="Raktima Ghosh" w:date="2021-09-14T01:19:00Z"/>
                <w:rFonts w:ascii="Georgia" w:hAnsi="Georgia" w:cstheme="minorHAnsi"/>
                <w:b/>
                <w:bCs/>
                <w:sz w:val="18"/>
                <w:szCs w:val="18"/>
              </w:rPr>
            </w:pPr>
            <w:ins w:id="3375" w:author="Raktima Ghosh" w:date="2021-09-14T01:19:00Z">
              <w:r w:rsidRPr="002372B7">
                <w:rPr>
                  <w:rFonts w:ascii="Georgia" w:hAnsi="Georgia" w:cstheme="minorHAnsi"/>
                  <w:b/>
                  <w:bCs/>
                  <w:sz w:val="18"/>
                  <w:szCs w:val="18"/>
                </w:rPr>
                <w:t>January</w:t>
              </w:r>
            </w:ins>
          </w:p>
        </w:tc>
        <w:tc>
          <w:tcPr>
            <w:tcW w:w="1134" w:type="dxa"/>
            <w:gridSpan w:val="2"/>
            <w:tcBorders>
              <w:top w:val="single" w:sz="12" w:space="0" w:color="70AD47" w:themeColor="accent6"/>
              <w:bottom w:val="single" w:sz="12" w:space="0" w:color="70AD47" w:themeColor="accent6"/>
            </w:tcBorders>
            <w:tcPrChange w:id="3376" w:author="Raktima Ghosh" w:date="2021-09-14T01:22:00Z">
              <w:tcPr>
                <w:tcW w:w="1134" w:type="dxa"/>
                <w:gridSpan w:val="4"/>
              </w:tcPr>
            </w:tcPrChange>
          </w:tcPr>
          <w:p w14:paraId="624DBE3E" w14:textId="77777777" w:rsidR="007D4D82" w:rsidRDefault="007D4D82" w:rsidP="00CC28B9">
            <w:pPr>
              <w:spacing w:line="360" w:lineRule="auto"/>
              <w:rPr>
                <w:ins w:id="3377" w:author="Raktima Ghosh" w:date="2021-09-14T01:19:00Z"/>
                <w:rFonts w:ascii="Georgia" w:hAnsi="Georgia" w:cstheme="minorHAnsi"/>
                <w:b/>
                <w:bCs/>
                <w:sz w:val="18"/>
                <w:szCs w:val="18"/>
              </w:rPr>
            </w:pPr>
          </w:p>
          <w:p w14:paraId="5B884689" w14:textId="77777777" w:rsidR="007D4D82" w:rsidRPr="002372B7" w:rsidRDefault="007D4D82" w:rsidP="00CC28B9">
            <w:pPr>
              <w:spacing w:line="360" w:lineRule="auto"/>
              <w:rPr>
                <w:ins w:id="3378" w:author="Raktima Ghosh" w:date="2021-09-14T01:19:00Z"/>
                <w:rFonts w:ascii="Georgia" w:hAnsi="Georgia" w:cstheme="minorHAnsi"/>
                <w:b/>
                <w:bCs/>
                <w:sz w:val="18"/>
                <w:szCs w:val="18"/>
              </w:rPr>
            </w:pPr>
            <w:ins w:id="3379" w:author="Raktima Ghosh" w:date="2021-09-14T01:19:00Z">
              <w:r>
                <w:rPr>
                  <w:rFonts w:ascii="Georgia" w:hAnsi="Georgia" w:cstheme="minorHAnsi"/>
                  <w:b/>
                  <w:bCs/>
                  <w:sz w:val="18"/>
                  <w:szCs w:val="18"/>
                </w:rPr>
                <w:t>February</w:t>
              </w:r>
            </w:ins>
          </w:p>
          <w:p w14:paraId="1606D2D5" w14:textId="77777777" w:rsidR="007D4D82" w:rsidRDefault="007D4D82" w:rsidP="00CC28B9">
            <w:pPr>
              <w:spacing w:line="360" w:lineRule="auto"/>
              <w:ind w:right="109"/>
              <w:jc w:val="center"/>
              <w:rPr>
                <w:ins w:id="3380" w:author="Raktima Ghosh" w:date="2021-09-14T01:19:00Z"/>
                <w:rFonts w:ascii="Georgia" w:hAnsi="Georgia" w:cstheme="minorHAnsi"/>
                <w:b/>
                <w:bCs/>
                <w:sz w:val="18"/>
                <w:szCs w:val="18"/>
              </w:rPr>
            </w:pPr>
          </w:p>
          <w:p w14:paraId="1ED2FFC9" w14:textId="77777777" w:rsidR="007D4D82" w:rsidRPr="002372B7" w:rsidRDefault="007D4D82" w:rsidP="00CC28B9">
            <w:pPr>
              <w:spacing w:line="360" w:lineRule="auto"/>
              <w:ind w:right="109"/>
              <w:jc w:val="center"/>
              <w:rPr>
                <w:ins w:id="3381" w:author="Raktima Ghosh" w:date="2021-09-14T01:19:00Z"/>
                <w:rFonts w:ascii="Georgia" w:hAnsi="Georgia" w:cstheme="minorHAnsi"/>
                <w:b/>
                <w:bCs/>
                <w:sz w:val="18"/>
                <w:szCs w:val="18"/>
              </w:rPr>
            </w:pPr>
          </w:p>
        </w:tc>
        <w:tc>
          <w:tcPr>
            <w:tcW w:w="1134" w:type="dxa"/>
            <w:gridSpan w:val="2"/>
            <w:tcBorders>
              <w:top w:val="single" w:sz="12" w:space="0" w:color="70AD47" w:themeColor="accent6"/>
              <w:bottom w:val="single" w:sz="12" w:space="0" w:color="70AD47" w:themeColor="accent6"/>
            </w:tcBorders>
            <w:tcPrChange w:id="3382" w:author="Raktima Ghosh" w:date="2021-09-14T01:22:00Z">
              <w:tcPr>
                <w:tcW w:w="1134" w:type="dxa"/>
                <w:gridSpan w:val="4"/>
              </w:tcPr>
            </w:tcPrChange>
          </w:tcPr>
          <w:p w14:paraId="1FAB83A9" w14:textId="77777777" w:rsidR="007D4D82" w:rsidRDefault="007D4D82" w:rsidP="00CC28B9">
            <w:pPr>
              <w:spacing w:line="360" w:lineRule="auto"/>
              <w:ind w:right="109"/>
              <w:jc w:val="center"/>
              <w:rPr>
                <w:ins w:id="3383" w:author="Raktima Ghosh" w:date="2021-09-14T01:19:00Z"/>
                <w:rFonts w:ascii="Georgia" w:hAnsi="Georgia" w:cstheme="minorHAnsi"/>
                <w:b/>
                <w:bCs/>
                <w:sz w:val="18"/>
                <w:szCs w:val="18"/>
              </w:rPr>
            </w:pPr>
          </w:p>
          <w:p w14:paraId="11E6A25E" w14:textId="77777777" w:rsidR="007D4D82" w:rsidRDefault="007D4D82" w:rsidP="00CC28B9">
            <w:pPr>
              <w:spacing w:line="360" w:lineRule="auto"/>
              <w:ind w:right="109"/>
              <w:jc w:val="center"/>
              <w:rPr>
                <w:ins w:id="3384" w:author="Raktima Ghosh" w:date="2021-09-14T01:19:00Z"/>
                <w:rFonts w:ascii="Georgia" w:hAnsi="Georgia" w:cstheme="minorHAnsi"/>
                <w:b/>
                <w:bCs/>
                <w:sz w:val="18"/>
                <w:szCs w:val="18"/>
              </w:rPr>
            </w:pPr>
            <w:ins w:id="3385" w:author="Raktima Ghosh" w:date="2021-09-14T01:19:00Z">
              <w:r>
                <w:rPr>
                  <w:rFonts w:ascii="Georgia" w:hAnsi="Georgia" w:cstheme="minorHAnsi"/>
                  <w:b/>
                  <w:bCs/>
                  <w:sz w:val="18"/>
                  <w:szCs w:val="18"/>
                </w:rPr>
                <w:t>March</w:t>
              </w:r>
            </w:ins>
          </w:p>
        </w:tc>
      </w:tr>
      <w:tr w:rsidR="007D4D82" w14:paraId="0A820D74" w14:textId="77777777" w:rsidTr="003C1CBF">
        <w:trPr>
          <w:cantSplit/>
          <w:trHeight w:val="942"/>
          <w:ins w:id="3386" w:author="Raktima Ghosh" w:date="2021-09-14T01:19:00Z"/>
          <w:trPrChange w:id="3387" w:author="Raktima Ghosh" w:date="2021-09-14T01:21:00Z">
            <w:trPr>
              <w:gridBefore w:val="1"/>
              <w:cantSplit/>
              <w:trHeight w:val="942"/>
            </w:trPr>
          </w:trPrChange>
        </w:trPr>
        <w:tc>
          <w:tcPr>
            <w:tcW w:w="1696" w:type="dxa"/>
            <w:vMerge/>
            <w:tcBorders>
              <w:bottom w:val="single" w:sz="12" w:space="0" w:color="70AD47" w:themeColor="accent6"/>
            </w:tcBorders>
            <w:tcPrChange w:id="3388" w:author="Raktima Ghosh" w:date="2021-09-14T01:21:00Z">
              <w:tcPr>
                <w:tcW w:w="1696" w:type="dxa"/>
                <w:gridSpan w:val="2"/>
                <w:vMerge/>
              </w:tcPr>
            </w:tcPrChange>
          </w:tcPr>
          <w:p w14:paraId="2355F568" w14:textId="77777777" w:rsidR="007D4D82" w:rsidRPr="00303E7F" w:rsidRDefault="007D4D82" w:rsidP="00CC28B9">
            <w:pPr>
              <w:spacing w:line="360" w:lineRule="auto"/>
              <w:ind w:right="282"/>
              <w:rPr>
                <w:ins w:id="3389" w:author="Raktima Ghosh" w:date="2021-09-14T01:19:00Z"/>
                <w:rFonts w:ascii="Georgia" w:hAnsi="Georgia" w:cstheme="minorHAnsi"/>
              </w:rPr>
            </w:pPr>
          </w:p>
        </w:tc>
        <w:tc>
          <w:tcPr>
            <w:tcW w:w="2699" w:type="dxa"/>
            <w:vMerge/>
            <w:tcBorders>
              <w:bottom w:val="single" w:sz="12" w:space="0" w:color="70AD47" w:themeColor="accent6"/>
            </w:tcBorders>
            <w:tcPrChange w:id="3390" w:author="Raktima Ghosh" w:date="2021-09-14T01:21:00Z">
              <w:tcPr>
                <w:tcW w:w="2699" w:type="dxa"/>
                <w:gridSpan w:val="2"/>
                <w:vMerge/>
              </w:tcPr>
            </w:tcPrChange>
          </w:tcPr>
          <w:p w14:paraId="33B4551F" w14:textId="77777777" w:rsidR="007D4D82" w:rsidRPr="00303E7F" w:rsidRDefault="007D4D82" w:rsidP="00CC28B9">
            <w:pPr>
              <w:spacing w:line="360" w:lineRule="auto"/>
              <w:ind w:right="282"/>
              <w:rPr>
                <w:ins w:id="3391" w:author="Raktima Ghosh" w:date="2021-09-14T01:19:00Z"/>
                <w:rFonts w:ascii="Georgia" w:hAnsi="Georgia" w:cstheme="minorHAnsi"/>
              </w:rPr>
            </w:pPr>
          </w:p>
        </w:tc>
        <w:tc>
          <w:tcPr>
            <w:tcW w:w="567" w:type="dxa"/>
            <w:tcBorders>
              <w:top w:val="single" w:sz="12" w:space="0" w:color="70AD47" w:themeColor="accent6"/>
              <w:bottom w:val="single" w:sz="12" w:space="0" w:color="70AD47" w:themeColor="accent6"/>
            </w:tcBorders>
            <w:textDirection w:val="btLr"/>
            <w:tcPrChange w:id="3392" w:author="Raktima Ghosh" w:date="2021-09-14T01:21:00Z">
              <w:tcPr>
                <w:tcW w:w="567" w:type="dxa"/>
                <w:gridSpan w:val="2"/>
                <w:textDirection w:val="btLr"/>
              </w:tcPr>
            </w:tcPrChange>
          </w:tcPr>
          <w:p w14:paraId="283264E6" w14:textId="77777777" w:rsidR="007D4D82" w:rsidRPr="002372B7" w:rsidRDefault="007D4D82" w:rsidP="00CC28B9">
            <w:pPr>
              <w:spacing w:line="360" w:lineRule="auto"/>
              <w:ind w:left="113" w:right="282"/>
              <w:jc w:val="center"/>
              <w:rPr>
                <w:ins w:id="3393" w:author="Raktima Ghosh" w:date="2021-09-14T01:19:00Z"/>
                <w:rFonts w:ascii="Georgia" w:hAnsi="Georgia" w:cstheme="minorHAnsi"/>
                <w:sz w:val="20"/>
                <w:szCs w:val="20"/>
              </w:rPr>
            </w:pPr>
            <w:ins w:id="3394" w:author="Raktima Ghosh" w:date="2021-09-14T01:19:00Z">
              <w:r w:rsidRPr="002372B7">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395" w:author="Raktima Ghosh" w:date="2021-09-14T01:21:00Z">
              <w:tcPr>
                <w:tcW w:w="567" w:type="dxa"/>
                <w:gridSpan w:val="2"/>
                <w:textDirection w:val="btLr"/>
              </w:tcPr>
            </w:tcPrChange>
          </w:tcPr>
          <w:p w14:paraId="30558ED7" w14:textId="77777777" w:rsidR="007D4D82" w:rsidRPr="002372B7" w:rsidRDefault="007D4D82" w:rsidP="00CC28B9">
            <w:pPr>
              <w:spacing w:line="360" w:lineRule="auto"/>
              <w:ind w:left="113" w:right="282"/>
              <w:jc w:val="center"/>
              <w:rPr>
                <w:ins w:id="3396" w:author="Raktima Ghosh" w:date="2021-09-14T01:19:00Z"/>
                <w:rFonts w:ascii="Georgia" w:hAnsi="Georgia" w:cstheme="minorHAnsi"/>
                <w:sz w:val="20"/>
                <w:szCs w:val="20"/>
              </w:rPr>
            </w:pPr>
            <w:ins w:id="3397" w:author="Raktima Ghosh" w:date="2021-09-14T01:19:00Z">
              <w:r w:rsidRPr="002372B7">
                <w:rPr>
                  <w:rFonts w:ascii="Georgia" w:hAnsi="Georgia" w:cstheme="minorHAnsi"/>
                  <w:sz w:val="20"/>
                  <w:szCs w:val="20"/>
                </w:rPr>
                <w:t>1</w:t>
              </w:r>
              <w:r>
                <w:rPr>
                  <w:rFonts w:ascii="Georgia" w:hAnsi="Georgia" w:cstheme="minorHAnsi"/>
                  <w:sz w:val="20"/>
                  <w:szCs w:val="20"/>
                </w:rPr>
                <w:t>6</w:t>
              </w:r>
              <w:r w:rsidRPr="002372B7">
                <w:rPr>
                  <w:rFonts w:ascii="Georgia" w:hAnsi="Georgia" w:cstheme="minorHAnsi"/>
                  <w:sz w:val="20"/>
                  <w:szCs w:val="20"/>
                </w:rPr>
                <w:t>-31</w:t>
              </w:r>
            </w:ins>
          </w:p>
        </w:tc>
        <w:tc>
          <w:tcPr>
            <w:tcW w:w="567" w:type="dxa"/>
            <w:tcBorders>
              <w:top w:val="single" w:sz="12" w:space="0" w:color="70AD47" w:themeColor="accent6"/>
              <w:bottom w:val="single" w:sz="12" w:space="0" w:color="70AD47" w:themeColor="accent6"/>
            </w:tcBorders>
            <w:textDirection w:val="btLr"/>
            <w:tcPrChange w:id="3398" w:author="Raktima Ghosh" w:date="2021-09-14T01:21:00Z">
              <w:tcPr>
                <w:tcW w:w="567" w:type="dxa"/>
                <w:gridSpan w:val="2"/>
                <w:textDirection w:val="btLr"/>
              </w:tcPr>
            </w:tcPrChange>
          </w:tcPr>
          <w:p w14:paraId="5D55AC4A" w14:textId="77777777" w:rsidR="007D4D82" w:rsidRPr="002372B7" w:rsidRDefault="007D4D82" w:rsidP="00CC28B9">
            <w:pPr>
              <w:spacing w:line="360" w:lineRule="auto"/>
              <w:ind w:left="113" w:right="282"/>
              <w:jc w:val="center"/>
              <w:rPr>
                <w:ins w:id="3399" w:author="Raktima Ghosh" w:date="2021-09-14T01:19:00Z"/>
                <w:rFonts w:ascii="Georgia" w:hAnsi="Georgia" w:cstheme="minorHAnsi"/>
                <w:sz w:val="20"/>
                <w:szCs w:val="20"/>
              </w:rPr>
            </w:pPr>
            <w:ins w:id="3400" w:author="Raktima Ghosh" w:date="2021-09-14T01:19:00Z">
              <w:r w:rsidRPr="002372B7">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401" w:author="Raktima Ghosh" w:date="2021-09-14T01:21:00Z">
              <w:tcPr>
                <w:tcW w:w="567" w:type="dxa"/>
                <w:gridSpan w:val="2"/>
                <w:textDirection w:val="btLr"/>
              </w:tcPr>
            </w:tcPrChange>
          </w:tcPr>
          <w:p w14:paraId="3ABF7916" w14:textId="77777777" w:rsidR="007D4D82" w:rsidRPr="002372B7" w:rsidRDefault="007D4D82" w:rsidP="00CC28B9">
            <w:pPr>
              <w:spacing w:line="360" w:lineRule="auto"/>
              <w:ind w:left="113" w:right="282"/>
              <w:jc w:val="center"/>
              <w:rPr>
                <w:ins w:id="3402" w:author="Raktima Ghosh" w:date="2021-09-14T01:19:00Z"/>
                <w:rFonts w:ascii="Georgia" w:hAnsi="Georgia" w:cstheme="minorHAnsi"/>
                <w:sz w:val="20"/>
                <w:szCs w:val="20"/>
              </w:rPr>
            </w:pPr>
            <w:ins w:id="3403" w:author="Raktima Ghosh" w:date="2021-09-14T01:19:00Z">
              <w:r w:rsidRPr="002372B7">
                <w:rPr>
                  <w:rFonts w:ascii="Georgia" w:hAnsi="Georgia" w:cstheme="minorHAnsi"/>
                  <w:sz w:val="20"/>
                  <w:szCs w:val="20"/>
                </w:rPr>
                <w:t>1</w:t>
              </w:r>
              <w:r>
                <w:rPr>
                  <w:rFonts w:ascii="Georgia" w:hAnsi="Georgia" w:cstheme="minorHAnsi"/>
                  <w:sz w:val="20"/>
                  <w:szCs w:val="20"/>
                </w:rPr>
                <w:t>6</w:t>
              </w:r>
              <w:r w:rsidRPr="002372B7">
                <w:rPr>
                  <w:rFonts w:ascii="Georgia" w:hAnsi="Georgia" w:cstheme="minorHAnsi"/>
                  <w:sz w:val="20"/>
                  <w:szCs w:val="20"/>
                </w:rPr>
                <w:t>-30</w:t>
              </w:r>
            </w:ins>
          </w:p>
        </w:tc>
        <w:tc>
          <w:tcPr>
            <w:tcW w:w="567" w:type="dxa"/>
            <w:tcBorders>
              <w:top w:val="single" w:sz="12" w:space="0" w:color="70AD47" w:themeColor="accent6"/>
              <w:bottom w:val="single" w:sz="12" w:space="0" w:color="70AD47" w:themeColor="accent6"/>
            </w:tcBorders>
            <w:textDirection w:val="btLr"/>
            <w:tcPrChange w:id="3404" w:author="Raktima Ghosh" w:date="2021-09-14T01:21:00Z">
              <w:tcPr>
                <w:tcW w:w="567" w:type="dxa"/>
                <w:gridSpan w:val="2"/>
                <w:textDirection w:val="btLr"/>
              </w:tcPr>
            </w:tcPrChange>
          </w:tcPr>
          <w:p w14:paraId="5E95118A" w14:textId="77777777" w:rsidR="007D4D82" w:rsidRPr="002372B7" w:rsidRDefault="007D4D82" w:rsidP="00CC28B9">
            <w:pPr>
              <w:spacing w:line="360" w:lineRule="auto"/>
              <w:ind w:left="113" w:right="282"/>
              <w:jc w:val="center"/>
              <w:rPr>
                <w:ins w:id="3405" w:author="Raktima Ghosh" w:date="2021-09-14T01:19:00Z"/>
                <w:rFonts w:ascii="Georgia" w:hAnsi="Georgia" w:cstheme="minorHAnsi"/>
                <w:sz w:val="20"/>
                <w:szCs w:val="20"/>
              </w:rPr>
            </w:pPr>
            <w:ins w:id="3406" w:author="Raktima Ghosh" w:date="2021-09-14T01:19:00Z">
              <w:r w:rsidRPr="002372B7">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407" w:author="Raktima Ghosh" w:date="2021-09-14T01:21:00Z">
              <w:tcPr>
                <w:tcW w:w="567" w:type="dxa"/>
                <w:gridSpan w:val="2"/>
                <w:textDirection w:val="btLr"/>
              </w:tcPr>
            </w:tcPrChange>
          </w:tcPr>
          <w:p w14:paraId="17CEBF17" w14:textId="77777777" w:rsidR="007D4D82" w:rsidRPr="002372B7" w:rsidRDefault="007D4D82" w:rsidP="00CC28B9">
            <w:pPr>
              <w:spacing w:line="360" w:lineRule="auto"/>
              <w:ind w:left="113" w:right="282"/>
              <w:jc w:val="center"/>
              <w:rPr>
                <w:ins w:id="3408" w:author="Raktima Ghosh" w:date="2021-09-14T01:19:00Z"/>
                <w:rFonts w:ascii="Georgia" w:hAnsi="Georgia" w:cstheme="minorHAnsi"/>
                <w:sz w:val="20"/>
                <w:szCs w:val="20"/>
              </w:rPr>
            </w:pPr>
            <w:ins w:id="3409" w:author="Raktima Ghosh" w:date="2021-09-14T01:19:00Z">
              <w:r w:rsidRPr="002372B7">
                <w:rPr>
                  <w:rFonts w:ascii="Georgia" w:hAnsi="Georgia" w:cstheme="minorHAnsi"/>
                  <w:sz w:val="20"/>
                  <w:szCs w:val="20"/>
                </w:rPr>
                <w:t>1</w:t>
              </w:r>
              <w:r>
                <w:rPr>
                  <w:rFonts w:ascii="Georgia" w:hAnsi="Georgia" w:cstheme="minorHAnsi"/>
                  <w:sz w:val="20"/>
                  <w:szCs w:val="20"/>
                </w:rPr>
                <w:t>6</w:t>
              </w:r>
              <w:r w:rsidRPr="002372B7">
                <w:rPr>
                  <w:rFonts w:ascii="Georgia" w:hAnsi="Georgia" w:cstheme="minorHAnsi"/>
                  <w:sz w:val="20"/>
                  <w:szCs w:val="20"/>
                </w:rPr>
                <w:t>-31</w:t>
              </w:r>
            </w:ins>
          </w:p>
        </w:tc>
        <w:tc>
          <w:tcPr>
            <w:tcW w:w="567" w:type="dxa"/>
            <w:tcBorders>
              <w:top w:val="single" w:sz="12" w:space="0" w:color="70AD47" w:themeColor="accent6"/>
              <w:bottom w:val="single" w:sz="12" w:space="0" w:color="70AD47" w:themeColor="accent6"/>
            </w:tcBorders>
            <w:textDirection w:val="btLr"/>
            <w:tcPrChange w:id="3410" w:author="Raktima Ghosh" w:date="2021-09-14T01:21:00Z">
              <w:tcPr>
                <w:tcW w:w="567" w:type="dxa"/>
                <w:gridSpan w:val="2"/>
                <w:textDirection w:val="btLr"/>
              </w:tcPr>
            </w:tcPrChange>
          </w:tcPr>
          <w:p w14:paraId="718594AB" w14:textId="77777777" w:rsidR="007D4D82" w:rsidRPr="002372B7" w:rsidRDefault="007D4D82" w:rsidP="00CC28B9">
            <w:pPr>
              <w:spacing w:line="360" w:lineRule="auto"/>
              <w:ind w:left="113" w:right="282"/>
              <w:jc w:val="center"/>
              <w:rPr>
                <w:ins w:id="3411" w:author="Raktima Ghosh" w:date="2021-09-14T01:19:00Z"/>
                <w:rFonts w:ascii="Georgia" w:hAnsi="Georgia" w:cstheme="minorHAnsi"/>
                <w:sz w:val="20"/>
                <w:szCs w:val="20"/>
              </w:rPr>
            </w:pPr>
            <w:ins w:id="3412" w:author="Raktima Ghosh" w:date="2021-09-14T01:19:00Z">
              <w:r w:rsidRPr="002372B7">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413" w:author="Raktima Ghosh" w:date="2021-09-14T01:21:00Z">
              <w:tcPr>
                <w:tcW w:w="567" w:type="dxa"/>
                <w:gridSpan w:val="2"/>
                <w:textDirection w:val="btLr"/>
              </w:tcPr>
            </w:tcPrChange>
          </w:tcPr>
          <w:p w14:paraId="2CA5509E" w14:textId="77777777" w:rsidR="007D4D82" w:rsidRPr="002372B7" w:rsidRDefault="007D4D82" w:rsidP="00CC28B9">
            <w:pPr>
              <w:spacing w:line="360" w:lineRule="auto"/>
              <w:ind w:left="113" w:right="282"/>
              <w:jc w:val="center"/>
              <w:rPr>
                <w:ins w:id="3414" w:author="Raktima Ghosh" w:date="2021-09-14T01:19:00Z"/>
                <w:rFonts w:ascii="Georgia" w:hAnsi="Georgia" w:cstheme="minorHAnsi"/>
                <w:sz w:val="20"/>
                <w:szCs w:val="20"/>
              </w:rPr>
            </w:pPr>
            <w:ins w:id="3415" w:author="Raktima Ghosh" w:date="2021-09-14T01:19:00Z">
              <w:r w:rsidRPr="002372B7">
                <w:rPr>
                  <w:rFonts w:ascii="Georgia" w:hAnsi="Georgia" w:cstheme="minorHAnsi"/>
                  <w:sz w:val="20"/>
                  <w:szCs w:val="20"/>
                </w:rPr>
                <w:t>1</w:t>
              </w:r>
              <w:r>
                <w:rPr>
                  <w:rFonts w:ascii="Georgia" w:hAnsi="Georgia" w:cstheme="minorHAnsi"/>
                  <w:sz w:val="20"/>
                  <w:szCs w:val="20"/>
                </w:rPr>
                <w:t>6</w:t>
              </w:r>
              <w:r w:rsidRPr="002372B7">
                <w:rPr>
                  <w:rFonts w:ascii="Georgia" w:hAnsi="Georgia" w:cstheme="minorHAnsi"/>
                  <w:sz w:val="20"/>
                  <w:szCs w:val="20"/>
                </w:rPr>
                <w:t>-31</w:t>
              </w:r>
            </w:ins>
          </w:p>
        </w:tc>
        <w:tc>
          <w:tcPr>
            <w:tcW w:w="567" w:type="dxa"/>
            <w:tcBorders>
              <w:top w:val="single" w:sz="12" w:space="0" w:color="70AD47" w:themeColor="accent6"/>
              <w:bottom w:val="single" w:sz="12" w:space="0" w:color="70AD47" w:themeColor="accent6"/>
            </w:tcBorders>
            <w:textDirection w:val="btLr"/>
            <w:tcPrChange w:id="3416" w:author="Raktima Ghosh" w:date="2021-09-14T01:21:00Z">
              <w:tcPr>
                <w:tcW w:w="567" w:type="dxa"/>
                <w:gridSpan w:val="2"/>
                <w:textDirection w:val="btLr"/>
              </w:tcPr>
            </w:tcPrChange>
          </w:tcPr>
          <w:p w14:paraId="5D1297D6" w14:textId="77777777" w:rsidR="007D4D82" w:rsidRPr="002372B7" w:rsidRDefault="007D4D82" w:rsidP="00CC28B9">
            <w:pPr>
              <w:spacing w:line="360" w:lineRule="auto"/>
              <w:ind w:left="113" w:right="282"/>
              <w:jc w:val="center"/>
              <w:rPr>
                <w:ins w:id="3417" w:author="Raktima Ghosh" w:date="2021-09-14T01:19:00Z"/>
                <w:rFonts w:ascii="Georgia" w:hAnsi="Georgia" w:cstheme="minorHAnsi"/>
                <w:sz w:val="20"/>
                <w:szCs w:val="20"/>
              </w:rPr>
            </w:pPr>
            <w:ins w:id="3418" w:author="Raktima Ghosh" w:date="2021-09-14T01:19:00Z">
              <w:r>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419" w:author="Raktima Ghosh" w:date="2021-09-14T01:21:00Z">
              <w:tcPr>
                <w:tcW w:w="567" w:type="dxa"/>
                <w:gridSpan w:val="2"/>
                <w:textDirection w:val="btLr"/>
              </w:tcPr>
            </w:tcPrChange>
          </w:tcPr>
          <w:p w14:paraId="2D57CFCD" w14:textId="77777777" w:rsidR="007D4D82" w:rsidRPr="002372B7" w:rsidRDefault="007D4D82" w:rsidP="00CC28B9">
            <w:pPr>
              <w:spacing w:line="360" w:lineRule="auto"/>
              <w:ind w:left="113" w:right="282"/>
              <w:jc w:val="center"/>
              <w:rPr>
                <w:ins w:id="3420" w:author="Raktima Ghosh" w:date="2021-09-14T01:19:00Z"/>
                <w:rFonts w:ascii="Georgia" w:hAnsi="Georgia" w:cstheme="minorHAnsi"/>
                <w:sz w:val="20"/>
                <w:szCs w:val="20"/>
              </w:rPr>
            </w:pPr>
            <w:ins w:id="3421" w:author="Raktima Ghosh" w:date="2021-09-14T01:19:00Z">
              <w:r>
                <w:rPr>
                  <w:rFonts w:ascii="Georgia" w:hAnsi="Georgia" w:cstheme="minorHAnsi"/>
                  <w:sz w:val="20"/>
                  <w:szCs w:val="20"/>
                </w:rPr>
                <w:t>16-28</w:t>
              </w:r>
            </w:ins>
          </w:p>
        </w:tc>
        <w:tc>
          <w:tcPr>
            <w:tcW w:w="567" w:type="dxa"/>
            <w:tcBorders>
              <w:top w:val="single" w:sz="12" w:space="0" w:color="70AD47" w:themeColor="accent6"/>
              <w:bottom w:val="single" w:sz="12" w:space="0" w:color="70AD47" w:themeColor="accent6"/>
            </w:tcBorders>
            <w:textDirection w:val="btLr"/>
            <w:tcPrChange w:id="3422" w:author="Raktima Ghosh" w:date="2021-09-14T01:21:00Z">
              <w:tcPr>
                <w:tcW w:w="567" w:type="dxa"/>
                <w:gridSpan w:val="2"/>
                <w:textDirection w:val="btLr"/>
              </w:tcPr>
            </w:tcPrChange>
          </w:tcPr>
          <w:p w14:paraId="1CCBA3E5" w14:textId="77777777" w:rsidR="007D4D82" w:rsidRPr="002372B7" w:rsidRDefault="007D4D82" w:rsidP="00CC28B9">
            <w:pPr>
              <w:spacing w:line="360" w:lineRule="auto"/>
              <w:ind w:left="113" w:right="282"/>
              <w:jc w:val="center"/>
              <w:rPr>
                <w:ins w:id="3423" w:author="Raktima Ghosh" w:date="2021-09-14T01:19:00Z"/>
                <w:rFonts w:ascii="Georgia" w:hAnsi="Georgia" w:cstheme="minorHAnsi"/>
                <w:sz w:val="20"/>
                <w:szCs w:val="20"/>
              </w:rPr>
            </w:pPr>
            <w:ins w:id="3424" w:author="Raktima Ghosh" w:date="2021-09-14T01:19:00Z">
              <w:r>
                <w:rPr>
                  <w:rFonts w:ascii="Georgia" w:hAnsi="Georgia" w:cstheme="minorHAnsi"/>
                  <w:sz w:val="20"/>
                  <w:szCs w:val="20"/>
                </w:rPr>
                <w:t>1-15</w:t>
              </w:r>
            </w:ins>
          </w:p>
        </w:tc>
        <w:tc>
          <w:tcPr>
            <w:tcW w:w="567" w:type="dxa"/>
            <w:tcBorders>
              <w:top w:val="single" w:sz="12" w:space="0" w:color="70AD47" w:themeColor="accent6"/>
              <w:bottom w:val="single" w:sz="12" w:space="0" w:color="70AD47" w:themeColor="accent6"/>
            </w:tcBorders>
            <w:textDirection w:val="btLr"/>
            <w:tcPrChange w:id="3425" w:author="Raktima Ghosh" w:date="2021-09-14T01:21:00Z">
              <w:tcPr>
                <w:tcW w:w="567" w:type="dxa"/>
                <w:gridSpan w:val="2"/>
                <w:textDirection w:val="btLr"/>
              </w:tcPr>
            </w:tcPrChange>
          </w:tcPr>
          <w:p w14:paraId="4B5B596A" w14:textId="657D587C" w:rsidR="007D4D82" w:rsidRPr="002372B7" w:rsidRDefault="007D4D82" w:rsidP="00CC28B9">
            <w:pPr>
              <w:spacing w:line="360" w:lineRule="auto"/>
              <w:ind w:left="113" w:right="282"/>
              <w:jc w:val="center"/>
              <w:rPr>
                <w:ins w:id="3426" w:author="Raktima Ghosh" w:date="2021-09-14T01:19:00Z"/>
                <w:rFonts w:ascii="Georgia" w:hAnsi="Georgia" w:cstheme="minorHAnsi"/>
                <w:sz w:val="20"/>
                <w:szCs w:val="20"/>
              </w:rPr>
            </w:pPr>
            <w:ins w:id="3427" w:author="Raktima Ghosh" w:date="2021-09-14T01:19:00Z">
              <w:r>
                <w:rPr>
                  <w:rFonts w:ascii="Georgia" w:hAnsi="Georgia" w:cstheme="minorHAnsi"/>
                  <w:sz w:val="20"/>
                  <w:szCs w:val="20"/>
                </w:rPr>
                <w:t>16-3</w:t>
              </w:r>
            </w:ins>
            <w:ins w:id="3428" w:author="Raktima Ghosh" w:date="2021-09-14T01:22:00Z">
              <w:r>
                <w:rPr>
                  <w:rFonts w:ascii="Georgia" w:hAnsi="Georgia" w:cstheme="minorHAnsi"/>
                  <w:sz w:val="20"/>
                  <w:szCs w:val="20"/>
                </w:rPr>
                <w:t>1</w:t>
              </w:r>
            </w:ins>
          </w:p>
        </w:tc>
      </w:tr>
      <w:tr w:rsidR="007D4D82" w14:paraId="021A6E08" w14:textId="77777777" w:rsidTr="003C1CBF">
        <w:trPr>
          <w:trHeight w:val="1454"/>
          <w:ins w:id="3429" w:author="Raktima Ghosh" w:date="2021-09-14T01:19:00Z"/>
          <w:trPrChange w:id="3430" w:author="Raktima Ghosh" w:date="2021-09-14T01:21:00Z">
            <w:trPr>
              <w:gridBefore w:val="1"/>
              <w:trHeight w:val="1454"/>
            </w:trPr>
          </w:trPrChange>
        </w:trPr>
        <w:tc>
          <w:tcPr>
            <w:tcW w:w="1696" w:type="dxa"/>
            <w:tcBorders>
              <w:top w:val="single" w:sz="12" w:space="0" w:color="70AD47" w:themeColor="accent6"/>
              <w:bottom w:val="single" w:sz="12" w:space="0" w:color="70AD47" w:themeColor="accent6"/>
            </w:tcBorders>
            <w:tcPrChange w:id="3431" w:author="Raktima Ghosh" w:date="2021-09-14T01:21:00Z">
              <w:tcPr>
                <w:tcW w:w="1696" w:type="dxa"/>
                <w:gridSpan w:val="2"/>
              </w:tcPr>
            </w:tcPrChange>
          </w:tcPr>
          <w:p w14:paraId="3A4ADBBB" w14:textId="77777777" w:rsidR="007D4D82" w:rsidRPr="002372B7" w:rsidRDefault="007D4D82" w:rsidP="00CC28B9">
            <w:pPr>
              <w:spacing w:line="276" w:lineRule="auto"/>
              <w:ind w:right="282"/>
              <w:rPr>
                <w:ins w:id="3432" w:author="Raktima Ghosh" w:date="2021-09-14T01:19:00Z"/>
                <w:rFonts w:ascii="Georgia" w:hAnsi="Georgia" w:cstheme="minorHAnsi"/>
                <w:color w:val="4472C4" w:themeColor="accent1"/>
                <w:sz w:val="20"/>
                <w:szCs w:val="20"/>
              </w:rPr>
            </w:pPr>
            <w:ins w:id="3433" w:author="Raktima Ghosh" w:date="2021-09-14T01:19:00Z">
              <w:r w:rsidRPr="002372B7">
                <w:rPr>
                  <w:rFonts w:ascii="Georgia" w:hAnsi="Georgia" w:cstheme="minorHAnsi"/>
                  <w:sz w:val="20"/>
                  <w:szCs w:val="20"/>
                </w:rPr>
                <w:t>DF Market survey: Sheoraphuli (Hugli)</w:t>
              </w:r>
            </w:ins>
          </w:p>
        </w:tc>
        <w:tc>
          <w:tcPr>
            <w:tcW w:w="2699" w:type="dxa"/>
            <w:tcBorders>
              <w:top w:val="single" w:sz="12" w:space="0" w:color="70AD47" w:themeColor="accent6"/>
              <w:bottom w:val="single" w:sz="12" w:space="0" w:color="70AD47" w:themeColor="accent6"/>
            </w:tcBorders>
            <w:tcPrChange w:id="3434" w:author="Raktima Ghosh" w:date="2021-09-14T01:21:00Z">
              <w:tcPr>
                <w:tcW w:w="2699" w:type="dxa"/>
                <w:gridSpan w:val="2"/>
              </w:tcPr>
            </w:tcPrChange>
          </w:tcPr>
          <w:p w14:paraId="64DC5E70" w14:textId="77777777" w:rsidR="007D4D82" w:rsidRPr="002372B7" w:rsidRDefault="007D4D82" w:rsidP="00CC28B9">
            <w:pPr>
              <w:spacing w:line="276" w:lineRule="auto"/>
              <w:ind w:right="282"/>
              <w:rPr>
                <w:ins w:id="3435" w:author="Raktima Ghosh" w:date="2021-09-14T01:19:00Z"/>
                <w:rFonts w:ascii="Georgia" w:hAnsi="Georgia" w:cstheme="minorHAnsi"/>
                <w:color w:val="4472C4" w:themeColor="accent1"/>
                <w:sz w:val="20"/>
                <w:szCs w:val="20"/>
              </w:rPr>
            </w:pPr>
            <w:ins w:id="3436" w:author="Raktima Ghosh" w:date="2021-09-14T01:19:00Z">
              <w:r w:rsidRPr="002372B7">
                <w:rPr>
                  <w:rFonts w:ascii="Georgia" w:hAnsi="Georgia" w:cstheme="minorHAnsi"/>
                  <w:sz w:val="20"/>
                  <w:szCs w:val="20"/>
                </w:rPr>
                <w:t>Conducting questionnaire survey with market actors to capture key micro- and macro-economic areas</w:t>
              </w:r>
              <w:r>
                <w:rPr>
                  <w:rFonts w:ascii="Georgia" w:hAnsi="Georgia" w:cstheme="minorHAnsi"/>
                  <w:sz w:val="20"/>
                  <w:szCs w:val="20"/>
                </w:rPr>
                <w:t xml:space="preserve"> (value chain, supply chain, trade, price fixation, e-commerce, policy, technologies)</w:t>
              </w:r>
              <w:r w:rsidRPr="002372B7">
                <w:rPr>
                  <w:rFonts w:ascii="Georgia" w:hAnsi="Georgia" w:cstheme="minorHAnsi"/>
                  <w:sz w:val="20"/>
                  <w:szCs w:val="20"/>
                </w:rPr>
                <w:t xml:space="preserve"> for the two study areas</w:t>
              </w:r>
            </w:ins>
          </w:p>
        </w:tc>
        <w:tc>
          <w:tcPr>
            <w:tcW w:w="567" w:type="dxa"/>
            <w:tcBorders>
              <w:top w:val="single" w:sz="12" w:space="0" w:color="70AD47" w:themeColor="accent6"/>
              <w:bottom w:val="single" w:sz="12" w:space="0" w:color="70AD47" w:themeColor="accent6"/>
            </w:tcBorders>
            <w:shd w:val="clear" w:color="auto" w:fill="538135" w:themeFill="accent6" w:themeFillShade="BF"/>
            <w:tcPrChange w:id="3437" w:author="Raktima Ghosh" w:date="2021-09-14T01:21:00Z">
              <w:tcPr>
                <w:tcW w:w="567" w:type="dxa"/>
                <w:gridSpan w:val="2"/>
                <w:shd w:val="clear" w:color="auto" w:fill="538135" w:themeFill="accent6" w:themeFillShade="BF"/>
              </w:tcPr>
            </w:tcPrChange>
          </w:tcPr>
          <w:p w14:paraId="751FCFCB" w14:textId="77777777" w:rsidR="007D4D82" w:rsidRDefault="007D4D82" w:rsidP="00CC28B9">
            <w:pPr>
              <w:spacing w:line="360" w:lineRule="auto"/>
              <w:ind w:right="282"/>
              <w:rPr>
                <w:ins w:id="343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39" w:author="Raktima Ghosh" w:date="2021-09-14T01:21:00Z">
              <w:tcPr>
                <w:tcW w:w="567" w:type="dxa"/>
                <w:gridSpan w:val="2"/>
              </w:tcPr>
            </w:tcPrChange>
          </w:tcPr>
          <w:p w14:paraId="6073882B" w14:textId="77777777" w:rsidR="007D4D82" w:rsidRDefault="007D4D82" w:rsidP="00CC28B9">
            <w:pPr>
              <w:spacing w:line="360" w:lineRule="auto"/>
              <w:ind w:right="282"/>
              <w:rPr>
                <w:ins w:id="344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41" w:author="Raktima Ghosh" w:date="2021-09-14T01:21:00Z">
              <w:tcPr>
                <w:tcW w:w="567" w:type="dxa"/>
                <w:gridSpan w:val="2"/>
              </w:tcPr>
            </w:tcPrChange>
          </w:tcPr>
          <w:p w14:paraId="4B3BC957" w14:textId="77777777" w:rsidR="007D4D82" w:rsidRDefault="007D4D82" w:rsidP="00CC28B9">
            <w:pPr>
              <w:spacing w:line="360" w:lineRule="auto"/>
              <w:ind w:right="282"/>
              <w:rPr>
                <w:ins w:id="344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43" w:author="Raktima Ghosh" w:date="2021-09-14T01:21:00Z">
              <w:tcPr>
                <w:tcW w:w="567" w:type="dxa"/>
                <w:gridSpan w:val="2"/>
              </w:tcPr>
            </w:tcPrChange>
          </w:tcPr>
          <w:p w14:paraId="4FA7E1C6" w14:textId="77777777" w:rsidR="007D4D82" w:rsidRDefault="007D4D82" w:rsidP="00CC28B9">
            <w:pPr>
              <w:spacing w:line="360" w:lineRule="auto"/>
              <w:ind w:right="282"/>
              <w:rPr>
                <w:ins w:id="344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45" w:author="Raktima Ghosh" w:date="2021-09-14T01:21:00Z">
              <w:tcPr>
                <w:tcW w:w="567" w:type="dxa"/>
                <w:gridSpan w:val="2"/>
              </w:tcPr>
            </w:tcPrChange>
          </w:tcPr>
          <w:p w14:paraId="768D5A98" w14:textId="77777777" w:rsidR="007D4D82" w:rsidRDefault="007D4D82" w:rsidP="00CC28B9">
            <w:pPr>
              <w:spacing w:line="360" w:lineRule="auto"/>
              <w:ind w:right="282"/>
              <w:rPr>
                <w:ins w:id="344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47" w:author="Raktima Ghosh" w:date="2021-09-14T01:21:00Z">
              <w:tcPr>
                <w:tcW w:w="567" w:type="dxa"/>
                <w:gridSpan w:val="2"/>
              </w:tcPr>
            </w:tcPrChange>
          </w:tcPr>
          <w:p w14:paraId="27D9681D" w14:textId="77777777" w:rsidR="007D4D82" w:rsidRDefault="007D4D82" w:rsidP="00CC28B9">
            <w:pPr>
              <w:spacing w:line="360" w:lineRule="auto"/>
              <w:ind w:right="282"/>
              <w:rPr>
                <w:ins w:id="344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49" w:author="Raktima Ghosh" w:date="2021-09-14T01:21:00Z">
              <w:tcPr>
                <w:tcW w:w="567" w:type="dxa"/>
                <w:gridSpan w:val="2"/>
              </w:tcPr>
            </w:tcPrChange>
          </w:tcPr>
          <w:p w14:paraId="5A7BF3C7" w14:textId="77777777" w:rsidR="007D4D82" w:rsidRDefault="007D4D82" w:rsidP="00CC28B9">
            <w:pPr>
              <w:spacing w:line="360" w:lineRule="auto"/>
              <w:ind w:right="282"/>
              <w:rPr>
                <w:ins w:id="345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51" w:author="Raktima Ghosh" w:date="2021-09-14T01:21:00Z">
              <w:tcPr>
                <w:tcW w:w="567" w:type="dxa"/>
                <w:gridSpan w:val="2"/>
              </w:tcPr>
            </w:tcPrChange>
          </w:tcPr>
          <w:p w14:paraId="604411ED" w14:textId="77777777" w:rsidR="007D4D82" w:rsidRDefault="007D4D82" w:rsidP="00CC28B9">
            <w:pPr>
              <w:spacing w:line="360" w:lineRule="auto"/>
              <w:ind w:right="282"/>
              <w:rPr>
                <w:ins w:id="345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53" w:author="Raktima Ghosh" w:date="2021-09-14T01:21:00Z">
              <w:tcPr>
                <w:tcW w:w="567" w:type="dxa"/>
                <w:gridSpan w:val="2"/>
              </w:tcPr>
            </w:tcPrChange>
          </w:tcPr>
          <w:p w14:paraId="2E709BDF" w14:textId="77777777" w:rsidR="007D4D82" w:rsidRDefault="007D4D82" w:rsidP="00CC28B9">
            <w:pPr>
              <w:spacing w:line="360" w:lineRule="auto"/>
              <w:ind w:right="282"/>
              <w:rPr>
                <w:ins w:id="345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55" w:author="Raktima Ghosh" w:date="2021-09-14T01:21:00Z">
              <w:tcPr>
                <w:tcW w:w="567" w:type="dxa"/>
                <w:gridSpan w:val="2"/>
              </w:tcPr>
            </w:tcPrChange>
          </w:tcPr>
          <w:p w14:paraId="31188DA2" w14:textId="77777777" w:rsidR="007D4D82" w:rsidRDefault="007D4D82" w:rsidP="00CC28B9">
            <w:pPr>
              <w:spacing w:line="360" w:lineRule="auto"/>
              <w:ind w:right="282"/>
              <w:rPr>
                <w:ins w:id="345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57" w:author="Raktima Ghosh" w:date="2021-09-14T01:21:00Z">
              <w:tcPr>
                <w:tcW w:w="567" w:type="dxa"/>
                <w:gridSpan w:val="2"/>
              </w:tcPr>
            </w:tcPrChange>
          </w:tcPr>
          <w:p w14:paraId="15FE4E9B" w14:textId="77777777" w:rsidR="007D4D82" w:rsidRDefault="007D4D82" w:rsidP="00CC28B9">
            <w:pPr>
              <w:spacing w:line="360" w:lineRule="auto"/>
              <w:ind w:right="282"/>
              <w:rPr>
                <w:ins w:id="345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59" w:author="Raktima Ghosh" w:date="2021-09-14T01:21:00Z">
              <w:tcPr>
                <w:tcW w:w="567" w:type="dxa"/>
                <w:gridSpan w:val="2"/>
              </w:tcPr>
            </w:tcPrChange>
          </w:tcPr>
          <w:p w14:paraId="581A401D" w14:textId="77777777" w:rsidR="007D4D82" w:rsidRDefault="007D4D82" w:rsidP="00CC28B9">
            <w:pPr>
              <w:spacing w:line="360" w:lineRule="auto"/>
              <w:ind w:right="282"/>
              <w:rPr>
                <w:ins w:id="3460" w:author="Raktima Ghosh" w:date="2021-09-14T01:19:00Z"/>
                <w:rFonts w:ascii="Georgia" w:hAnsi="Georgia" w:cstheme="minorHAnsi"/>
                <w:b/>
                <w:bCs/>
                <w:color w:val="4472C4" w:themeColor="accent1"/>
                <w:sz w:val="28"/>
                <w:szCs w:val="28"/>
              </w:rPr>
            </w:pPr>
          </w:p>
        </w:tc>
      </w:tr>
      <w:tr w:rsidR="007D4D82" w14:paraId="01B7AA1E" w14:textId="77777777" w:rsidTr="003C1CBF">
        <w:trPr>
          <w:trHeight w:val="1324"/>
          <w:ins w:id="3461" w:author="Raktima Ghosh" w:date="2021-09-14T01:19:00Z"/>
          <w:trPrChange w:id="3462" w:author="Raktima Ghosh" w:date="2021-09-14T01:21:00Z">
            <w:trPr>
              <w:gridBefore w:val="1"/>
              <w:trHeight w:val="1324"/>
            </w:trPr>
          </w:trPrChange>
        </w:trPr>
        <w:tc>
          <w:tcPr>
            <w:tcW w:w="1696" w:type="dxa"/>
            <w:tcBorders>
              <w:top w:val="single" w:sz="12" w:space="0" w:color="70AD47" w:themeColor="accent6"/>
              <w:bottom w:val="single" w:sz="12" w:space="0" w:color="70AD47" w:themeColor="accent6"/>
            </w:tcBorders>
            <w:tcPrChange w:id="3463" w:author="Raktima Ghosh" w:date="2021-09-14T01:21:00Z">
              <w:tcPr>
                <w:tcW w:w="1696" w:type="dxa"/>
                <w:gridSpan w:val="2"/>
              </w:tcPr>
            </w:tcPrChange>
          </w:tcPr>
          <w:p w14:paraId="4AFBE60C" w14:textId="77777777" w:rsidR="007D4D82" w:rsidRPr="002372B7" w:rsidRDefault="007D4D82" w:rsidP="00CC28B9">
            <w:pPr>
              <w:spacing w:line="276" w:lineRule="auto"/>
              <w:ind w:right="282"/>
              <w:rPr>
                <w:ins w:id="3464" w:author="Raktima Ghosh" w:date="2021-09-14T01:19:00Z"/>
                <w:rFonts w:ascii="Georgia" w:hAnsi="Georgia" w:cstheme="minorHAnsi"/>
                <w:b/>
                <w:bCs/>
                <w:color w:val="4472C4" w:themeColor="accent1"/>
                <w:sz w:val="20"/>
                <w:szCs w:val="20"/>
              </w:rPr>
            </w:pPr>
            <w:ins w:id="3465" w:author="Raktima Ghosh" w:date="2021-09-14T01:19:00Z">
              <w:r w:rsidRPr="002372B7">
                <w:rPr>
                  <w:rFonts w:ascii="Georgia" w:hAnsi="Georgia" w:cstheme="minorHAnsi"/>
                  <w:sz w:val="20"/>
                  <w:szCs w:val="20"/>
                </w:rPr>
                <w:t>DF Market survey: Territy Bazar (Kolkata)</w:t>
              </w:r>
            </w:ins>
          </w:p>
        </w:tc>
        <w:tc>
          <w:tcPr>
            <w:tcW w:w="2699" w:type="dxa"/>
            <w:tcBorders>
              <w:top w:val="single" w:sz="12" w:space="0" w:color="70AD47" w:themeColor="accent6"/>
              <w:bottom w:val="single" w:sz="12" w:space="0" w:color="70AD47" w:themeColor="accent6"/>
            </w:tcBorders>
            <w:tcPrChange w:id="3466" w:author="Raktima Ghosh" w:date="2021-09-14T01:21:00Z">
              <w:tcPr>
                <w:tcW w:w="2699" w:type="dxa"/>
                <w:gridSpan w:val="2"/>
              </w:tcPr>
            </w:tcPrChange>
          </w:tcPr>
          <w:p w14:paraId="3CB53C98" w14:textId="77777777" w:rsidR="007D4D82" w:rsidRPr="002372B7" w:rsidRDefault="007D4D82" w:rsidP="00CC28B9">
            <w:pPr>
              <w:spacing w:line="276" w:lineRule="auto"/>
              <w:ind w:right="282"/>
              <w:jc w:val="center"/>
              <w:rPr>
                <w:ins w:id="3467" w:author="Raktima Ghosh" w:date="2021-09-14T01:19:00Z"/>
                <w:rFonts w:ascii="Georgia" w:hAnsi="Georgia" w:cstheme="minorHAnsi"/>
                <w:sz w:val="20"/>
                <w:szCs w:val="20"/>
              </w:rPr>
            </w:pPr>
          </w:p>
          <w:p w14:paraId="0FE262B9" w14:textId="77777777" w:rsidR="007D4D82" w:rsidRPr="002372B7" w:rsidRDefault="007D4D82" w:rsidP="00CC28B9">
            <w:pPr>
              <w:spacing w:line="276" w:lineRule="auto"/>
              <w:ind w:right="282"/>
              <w:jc w:val="center"/>
              <w:rPr>
                <w:ins w:id="3468" w:author="Raktima Ghosh" w:date="2021-09-14T01:19:00Z"/>
                <w:rFonts w:ascii="Georgia" w:hAnsi="Georgia" w:cstheme="minorHAnsi"/>
                <w:sz w:val="20"/>
                <w:szCs w:val="20"/>
              </w:rPr>
            </w:pPr>
          </w:p>
          <w:p w14:paraId="7AF1FBF7" w14:textId="77777777" w:rsidR="007D4D82" w:rsidRPr="002372B7" w:rsidRDefault="007D4D82" w:rsidP="00CC28B9">
            <w:pPr>
              <w:spacing w:line="276" w:lineRule="auto"/>
              <w:ind w:right="282"/>
              <w:jc w:val="center"/>
              <w:rPr>
                <w:ins w:id="3469" w:author="Raktima Ghosh" w:date="2021-09-14T01:19:00Z"/>
                <w:rFonts w:ascii="Georgia" w:hAnsi="Georgia" w:cstheme="minorHAnsi"/>
                <w:sz w:val="20"/>
                <w:szCs w:val="20"/>
              </w:rPr>
            </w:pPr>
            <w:ins w:id="3470" w:author="Raktima Ghosh" w:date="2021-09-14T01:19:00Z">
              <w:r w:rsidRPr="002372B7">
                <w:rPr>
                  <w:rFonts w:ascii="Georgia" w:hAnsi="Georgia" w:cstheme="minorHAnsi"/>
                  <w:sz w:val="20"/>
                  <w:szCs w:val="20"/>
                </w:rPr>
                <w:t>Do</w:t>
              </w:r>
            </w:ins>
          </w:p>
        </w:tc>
        <w:tc>
          <w:tcPr>
            <w:tcW w:w="567" w:type="dxa"/>
            <w:tcBorders>
              <w:top w:val="single" w:sz="12" w:space="0" w:color="70AD47" w:themeColor="accent6"/>
              <w:bottom w:val="single" w:sz="12" w:space="0" w:color="70AD47" w:themeColor="accent6"/>
            </w:tcBorders>
            <w:shd w:val="clear" w:color="auto" w:fill="auto"/>
            <w:tcPrChange w:id="3471" w:author="Raktima Ghosh" w:date="2021-09-14T01:21:00Z">
              <w:tcPr>
                <w:tcW w:w="567" w:type="dxa"/>
                <w:gridSpan w:val="2"/>
                <w:shd w:val="clear" w:color="auto" w:fill="auto"/>
              </w:tcPr>
            </w:tcPrChange>
          </w:tcPr>
          <w:p w14:paraId="305C2BBE" w14:textId="77777777" w:rsidR="007D4D82" w:rsidRDefault="007D4D82" w:rsidP="00CC28B9">
            <w:pPr>
              <w:spacing w:line="360" w:lineRule="auto"/>
              <w:ind w:right="282"/>
              <w:rPr>
                <w:ins w:id="347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473" w:author="Raktima Ghosh" w:date="2021-09-14T01:21:00Z">
              <w:tcPr>
                <w:tcW w:w="567" w:type="dxa"/>
                <w:gridSpan w:val="2"/>
                <w:shd w:val="clear" w:color="auto" w:fill="538135" w:themeFill="accent6" w:themeFillShade="BF"/>
              </w:tcPr>
            </w:tcPrChange>
          </w:tcPr>
          <w:p w14:paraId="5B06D8FC" w14:textId="77777777" w:rsidR="007D4D82" w:rsidRDefault="007D4D82" w:rsidP="00CC28B9">
            <w:pPr>
              <w:spacing w:line="360" w:lineRule="auto"/>
              <w:ind w:right="282"/>
              <w:rPr>
                <w:ins w:id="347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auto"/>
            <w:tcPrChange w:id="3475" w:author="Raktima Ghosh" w:date="2021-09-14T01:21:00Z">
              <w:tcPr>
                <w:tcW w:w="567" w:type="dxa"/>
                <w:gridSpan w:val="2"/>
                <w:shd w:val="clear" w:color="auto" w:fill="auto"/>
              </w:tcPr>
            </w:tcPrChange>
          </w:tcPr>
          <w:p w14:paraId="30BF27E5" w14:textId="77777777" w:rsidR="007D4D82" w:rsidRDefault="007D4D82" w:rsidP="00CC28B9">
            <w:pPr>
              <w:spacing w:line="360" w:lineRule="auto"/>
              <w:ind w:right="282"/>
              <w:rPr>
                <w:ins w:id="347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77" w:author="Raktima Ghosh" w:date="2021-09-14T01:21:00Z">
              <w:tcPr>
                <w:tcW w:w="567" w:type="dxa"/>
                <w:gridSpan w:val="2"/>
              </w:tcPr>
            </w:tcPrChange>
          </w:tcPr>
          <w:p w14:paraId="306A48B2" w14:textId="77777777" w:rsidR="007D4D82" w:rsidRDefault="007D4D82" w:rsidP="00CC28B9">
            <w:pPr>
              <w:spacing w:line="360" w:lineRule="auto"/>
              <w:ind w:right="282"/>
              <w:rPr>
                <w:ins w:id="347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79" w:author="Raktima Ghosh" w:date="2021-09-14T01:21:00Z">
              <w:tcPr>
                <w:tcW w:w="567" w:type="dxa"/>
                <w:gridSpan w:val="2"/>
              </w:tcPr>
            </w:tcPrChange>
          </w:tcPr>
          <w:p w14:paraId="78739998" w14:textId="77777777" w:rsidR="007D4D82" w:rsidRDefault="007D4D82" w:rsidP="00CC28B9">
            <w:pPr>
              <w:spacing w:line="360" w:lineRule="auto"/>
              <w:ind w:right="282"/>
              <w:rPr>
                <w:ins w:id="348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81" w:author="Raktima Ghosh" w:date="2021-09-14T01:21:00Z">
              <w:tcPr>
                <w:tcW w:w="567" w:type="dxa"/>
                <w:gridSpan w:val="2"/>
              </w:tcPr>
            </w:tcPrChange>
          </w:tcPr>
          <w:p w14:paraId="05D8609F" w14:textId="77777777" w:rsidR="007D4D82" w:rsidRDefault="007D4D82" w:rsidP="00CC28B9">
            <w:pPr>
              <w:spacing w:line="360" w:lineRule="auto"/>
              <w:ind w:right="282"/>
              <w:rPr>
                <w:ins w:id="348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83" w:author="Raktima Ghosh" w:date="2021-09-14T01:21:00Z">
              <w:tcPr>
                <w:tcW w:w="567" w:type="dxa"/>
                <w:gridSpan w:val="2"/>
              </w:tcPr>
            </w:tcPrChange>
          </w:tcPr>
          <w:p w14:paraId="58FF65BD" w14:textId="77777777" w:rsidR="007D4D82" w:rsidRDefault="007D4D82" w:rsidP="00CC28B9">
            <w:pPr>
              <w:spacing w:line="360" w:lineRule="auto"/>
              <w:ind w:right="282"/>
              <w:rPr>
                <w:ins w:id="348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85" w:author="Raktima Ghosh" w:date="2021-09-14T01:21:00Z">
              <w:tcPr>
                <w:tcW w:w="567" w:type="dxa"/>
                <w:gridSpan w:val="2"/>
              </w:tcPr>
            </w:tcPrChange>
          </w:tcPr>
          <w:p w14:paraId="58EEE36B" w14:textId="77777777" w:rsidR="007D4D82" w:rsidRDefault="007D4D82" w:rsidP="00CC28B9">
            <w:pPr>
              <w:spacing w:line="360" w:lineRule="auto"/>
              <w:ind w:right="282"/>
              <w:rPr>
                <w:ins w:id="348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87" w:author="Raktima Ghosh" w:date="2021-09-14T01:21:00Z">
              <w:tcPr>
                <w:tcW w:w="567" w:type="dxa"/>
                <w:gridSpan w:val="2"/>
              </w:tcPr>
            </w:tcPrChange>
          </w:tcPr>
          <w:p w14:paraId="5F975EF4" w14:textId="77777777" w:rsidR="007D4D82" w:rsidRDefault="007D4D82" w:rsidP="00CC28B9">
            <w:pPr>
              <w:spacing w:line="360" w:lineRule="auto"/>
              <w:ind w:right="282"/>
              <w:rPr>
                <w:ins w:id="348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89" w:author="Raktima Ghosh" w:date="2021-09-14T01:21:00Z">
              <w:tcPr>
                <w:tcW w:w="567" w:type="dxa"/>
                <w:gridSpan w:val="2"/>
              </w:tcPr>
            </w:tcPrChange>
          </w:tcPr>
          <w:p w14:paraId="4D22A3BC" w14:textId="77777777" w:rsidR="007D4D82" w:rsidRDefault="007D4D82" w:rsidP="00CC28B9">
            <w:pPr>
              <w:spacing w:line="360" w:lineRule="auto"/>
              <w:ind w:right="282"/>
              <w:rPr>
                <w:ins w:id="349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91" w:author="Raktima Ghosh" w:date="2021-09-14T01:21:00Z">
              <w:tcPr>
                <w:tcW w:w="567" w:type="dxa"/>
                <w:gridSpan w:val="2"/>
              </w:tcPr>
            </w:tcPrChange>
          </w:tcPr>
          <w:p w14:paraId="44F04F1E" w14:textId="77777777" w:rsidR="007D4D82" w:rsidRDefault="007D4D82" w:rsidP="00CC28B9">
            <w:pPr>
              <w:spacing w:line="360" w:lineRule="auto"/>
              <w:ind w:right="282"/>
              <w:rPr>
                <w:ins w:id="349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493" w:author="Raktima Ghosh" w:date="2021-09-14T01:21:00Z">
              <w:tcPr>
                <w:tcW w:w="567" w:type="dxa"/>
                <w:gridSpan w:val="2"/>
              </w:tcPr>
            </w:tcPrChange>
          </w:tcPr>
          <w:p w14:paraId="52181A59" w14:textId="77777777" w:rsidR="007D4D82" w:rsidRDefault="007D4D82" w:rsidP="00CC28B9">
            <w:pPr>
              <w:spacing w:line="360" w:lineRule="auto"/>
              <w:ind w:right="282"/>
              <w:rPr>
                <w:ins w:id="3494" w:author="Raktima Ghosh" w:date="2021-09-14T01:19:00Z"/>
                <w:rFonts w:ascii="Georgia" w:hAnsi="Georgia" w:cstheme="minorHAnsi"/>
                <w:b/>
                <w:bCs/>
                <w:color w:val="4472C4" w:themeColor="accent1"/>
                <w:sz w:val="28"/>
                <w:szCs w:val="28"/>
              </w:rPr>
            </w:pPr>
          </w:p>
        </w:tc>
      </w:tr>
      <w:tr w:rsidR="007D4D82" w14:paraId="284FF6EA" w14:textId="77777777" w:rsidTr="003C1CBF">
        <w:trPr>
          <w:trHeight w:val="841"/>
          <w:ins w:id="3495" w:author="Raktima Ghosh" w:date="2021-09-14T01:19:00Z"/>
          <w:trPrChange w:id="3496" w:author="Raktima Ghosh" w:date="2021-09-14T01:21:00Z">
            <w:trPr>
              <w:gridBefore w:val="1"/>
              <w:trHeight w:val="841"/>
            </w:trPr>
          </w:trPrChange>
        </w:trPr>
        <w:tc>
          <w:tcPr>
            <w:tcW w:w="1696" w:type="dxa"/>
            <w:tcBorders>
              <w:top w:val="single" w:sz="12" w:space="0" w:color="70AD47" w:themeColor="accent6"/>
              <w:bottom w:val="single" w:sz="12" w:space="0" w:color="70AD47" w:themeColor="accent6"/>
            </w:tcBorders>
            <w:tcPrChange w:id="3497" w:author="Raktima Ghosh" w:date="2021-09-14T01:21:00Z">
              <w:tcPr>
                <w:tcW w:w="1696" w:type="dxa"/>
                <w:gridSpan w:val="2"/>
              </w:tcPr>
            </w:tcPrChange>
          </w:tcPr>
          <w:p w14:paraId="7E05F5F2" w14:textId="77777777" w:rsidR="007D4D82" w:rsidRPr="002372B7" w:rsidRDefault="007D4D82" w:rsidP="00CC28B9">
            <w:pPr>
              <w:spacing w:line="276" w:lineRule="auto"/>
              <w:ind w:right="282"/>
              <w:rPr>
                <w:ins w:id="3498" w:author="Raktima Ghosh" w:date="2021-09-14T01:19:00Z"/>
                <w:rFonts w:ascii="Georgia" w:hAnsi="Georgia" w:cstheme="minorHAnsi"/>
                <w:color w:val="4472C4" w:themeColor="accent1"/>
                <w:sz w:val="20"/>
                <w:szCs w:val="20"/>
              </w:rPr>
            </w:pPr>
            <w:ins w:id="3499" w:author="Raktima Ghosh" w:date="2021-09-14T01:19:00Z">
              <w:r w:rsidRPr="002372B7">
                <w:rPr>
                  <w:rFonts w:ascii="Georgia" w:hAnsi="Georgia" w:cstheme="minorHAnsi"/>
                  <w:color w:val="171717" w:themeColor="background2" w:themeShade="1A"/>
                  <w:sz w:val="20"/>
                  <w:szCs w:val="20"/>
                </w:rPr>
                <w:t>Preparation of research plan and methodology</w:t>
              </w:r>
            </w:ins>
          </w:p>
        </w:tc>
        <w:tc>
          <w:tcPr>
            <w:tcW w:w="2699" w:type="dxa"/>
            <w:tcBorders>
              <w:top w:val="single" w:sz="12" w:space="0" w:color="70AD47" w:themeColor="accent6"/>
              <w:bottom w:val="single" w:sz="12" w:space="0" w:color="70AD47" w:themeColor="accent6"/>
            </w:tcBorders>
            <w:tcPrChange w:id="3500" w:author="Raktima Ghosh" w:date="2021-09-14T01:21:00Z">
              <w:tcPr>
                <w:tcW w:w="2699" w:type="dxa"/>
                <w:gridSpan w:val="2"/>
              </w:tcPr>
            </w:tcPrChange>
          </w:tcPr>
          <w:p w14:paraId="45B935D5" w14:textId="77777777" w:rsidR="007D4D82" w:rsidRPr="002372B7" w:rsidRDefault="007D4D82" w:rsidP="00CC28B9">
            <w:pPr>
              <w:spacing w:line="276" w:lineRule="auto"/>
              <w:ind w:right="282"/>
              <w:rPr>
                <w:ins w:id="3501" w:author="Raktima Ghosh" w:date="2021-09-14T01:19:00Z"/>
                <w:rFonts w:ascii="Georgia" w:hAnsi="Georgia" w:cstheme="minorHAnsi"/>
                <w:color w:val="4472C4" w:themeColor="accent1"/>
                <w:sz w:val="20"/>
                <w:szCs w:val="20"/>
              </w:rPr>
            </w:pPr>
            <w:ins w:id="3502" w:author="Raktima Ghosh" w:date="2021-09-14T01:19:00Z">
              <w:r w:rsidRPr="002372B7">
                <w:rPr>
                  <w:rFonts w:ascii="Georgia" w:hAnsi="Georgia" w:cstheme="minorHAnsi"/>
                  <w:color w:val="171717" w:themeColor="background2" w:themeShade="1A"/>
                  <w:sz w:val="20"/>
                  <w:szCs w:val="20"/>
                </w:rPr>
                <w:t>Delineating our aims in this research, how we are planning to achieve it, what (theoretical and empirical) methods we will follow and what kind of outputs the research will generate</w:t>
              </w:r>
            </w:ins>
          </w:p>
        </w:tc>
        <w:tc>
          <w:tcPr>
            <w:tcW w:w="567" w:type="dxa"/>
            <w:tcBorders>
              <w:top w:val="single" w:sz="12" w:space="0" w:color="70AD47" w:themeColor="accent6"/>
              <w:bottom w:val="single" w:sz="12" w:space="0" w:color="70AD47" w:themeColor="accent6"/>
            </w:tcBorders>
            <w:shd w:val="clear" w:color="auto" w:fill="538135" w:themeFill="accent6" w:themeFillShade="BF"/>
            <w:tcPrChange w:id="3503" w:author="Raktima Ghosh" w:date="2021-09-14T01:21:00Z">
              <w:tcPr>
                <w:tcW w:w="567" w:type="dxa"/>
                <w:gridSpan w:val="2"/>
                <w:shd w:val="clear" w:color="auto" w:fill="538135" w:themeFill="accent6" w:themeFillShade="BF"/>
              </w:tcPr>
            </w:tcPrChange>
          </w:tcPr>
          <w:p w14:paraId="6D5312F4" w14:textId="77777777" w:rsidR="007D4D82" w:rsidRDefault="007D4D82" w:rsidP="00CC28B9">
            <w:pPr>
              <w:spacing w:line="360" w:lineRule="auto"/>
              <w:ind w:right="282"/>
              <w:rPr>
                <w:ins w:id="350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505" w:author="Raktima Ghosh" w:date="2021-09-14T01:21:00Z">
              <w:tcPr>
                <w:tcW w:w="567" w:type="dxa"/>
                <w:gridSpan w:val="2"/>
                <w:shd w:val="clear" w:color="auto" w:fill="538135" w:themeFill="accent6" w:themeFillShade="BF"/>
              </w:tcPr>
            </w:tcPrChange>
          </w:tcPr>
          <w:p w14:paraId="270B0E08" w14:textId="77777777" w:rsidR="007D4D82" w:rsidRDefault="007D4D82" w:rsidP="00CC28B9">
            <w:pPr>
              <w:spacing w:line="360" w:lineRule="auto"/>
              <w:ind w:right="282"/>
              <w:rPr>
                <w:ins w:id="350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507" w:author="Raktima Ghosh" w:date="2021-09-14T01:21:00Z">
              <w:tcPr>
                <w:tcW w:w="567" w:type="dxa"/>
                <w:gridSpan w:val="2"/>
                <w:shd w:val="clear" w:color="auto" w:fill="538135" w:themeFill="accent6" w:themeFillShade="BF"/>
              </w:tcPr>
            </w:tcPrChange>
          </w:tcPr>
          <w:p w14:paraId="6E261841" w14:textId="77777777" w:rsidR="007D4D82" w:rsidRDefault="007D4D82" w:rsidP="00CC28B9">
            <w:pPr>
              <w:spacing w:line="360" w:lineRule="auto"/>
              <w:ind w:right="282"/>
              <w:rPr>
                <w:ins w:id="350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09" w:author="Raktima Ghosh" w:date="2021-09-14T01:21:00Z">
              <w:tcPr>
                <w:tcW w:w="567" w:type="dxa"/>
                <w:gridSpan w:val="2"/>
              </w:tcPr>
            </w:tcPrChange>
          </w:tcPr>
          <w:p w14:paraId="467D5D2A" w14:textId="77777777" w:rsidR="007D4D82" w:rsidRDefault="007D4D82" w:rsidP="00CC28B9">
            <w:pPr>
              <w:spacing w:line="360" w:lineRule="auto"/>
              <w:ind w:right="282"/>
              <w:rPr>
                <w:ins w:id="351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11" w:author="Raktima Ghosh" w:date="2021-09-14T01:21:00Z">
              <w:tcPr>
                <w:tcW w:w="567" w:type="dxa"/>
                <w:gridSpan w:val="2"/>
              </w:tcPr>
            </w:tcPrChange>
          </w:tcPr>
          <w:p w14:paraId="526BEF4B" w14:textId="77777777" w:rsidR="007D4D82" w:rsidRDefault="007D4D82" w:rsidP="00CC28B9">
            <w:pPr>
              <w:spacing w:line="360" w:lineRule="auto"/>
              <w:ind w:right="282"/>
              <w:rPr>
                <w:ins w:id="351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13" w:author="Raktima Ghosh" w:date="2021-09-14T01:21:00Z">
              <w:tcPr>
                <w:tcW w:w="567" w:type="dxa"/>
                <w:gridSpan w:val="2"/>
              </w:tcPr>
            </w:tcPrChange>
          </w:tcPr>
          <w:p w14:paraId="11C804B0" w14:textId="77777777" w:rsidR="007D4D82" w:rsidRDefault="007D4D82" w:rsidP="00CC28B9">
            <w:pPr>
              <w:spacing w:line="360" w:lineRule="auto"/>
              <w:ind w:right="282"/>
              <w:rPr>
                <w:ins w:id="351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15" w:author="Raktima Ghosh" w:date="2021-09-14T01:21:00Z">
              <w:tcPr>
                <w:tcW w:w="567" w:type="dxa"/>
                <w:gridSpan w:val="2"/>
              </w:tcPr>
            </w:tcPrChange>
          </w:tcPr>
          <w:p w14:paraId="416891C1" w14:textId="77777777" w:rsidR="007D4D82" w:rsidRDefault="007D4D82" w:rsidP="00CC28B9">
            <w:pPr>
              <w:spacing w:line="360" w:lineRule="auto"/>
              <w:ind w:right="282"/>
              <w:rPr>
                <w:ins w:id="351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17" w:author="Raktima Ghosh" w:date="2021-09-14T01:21:00Z">
              <w:tcPr>
                <w:tcW w:w="567" w:type="dxa"/>
                <w:gridSpan w:val="2"/>
              </w:tcPr>
            </w:tcPrChange>
          </w:tcPr>
          <w:p w14:paraId="63AC6D55" w14:textId="77777777" w:rsidR="007D4D82" w:rsidRDefault="007D4D82" w:rsidP="00CC28B9">
            <w:pPr>
              <w:spacing w:line="360" w:lineRule="auto"/>
              <w:ind w:right="282"/>
              <w:rPr>
                <w:ins w:id="351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19" w:author="Raktima Ghosh" w:date="2021-09-14T01:21:00Z">
              <w:tcPr>
                <w:tcW w:w="567" w:type="dxa"/>
                <w:gridSpan w:val="2"/>
              </w:tcPr>
            </w:tcPrChange>
          </w:tcPr>
          <w:p w14:paraId="68EB3602" w14:textId="77777777" w:rsidR="007D4D82" w:rsidRDefault="007D4D82" w:rsidP="00CC28B9">
            <w:pPr>
              <w:spacing w:line="360" w:lineRule="auto"/>
              <w:ind w:right="282"/>
              <w:rPr>
                <w:ins w:id="352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21" w:author="Raktima Ghosh" w:date="2021-09-14T01:21:00Z">
              <w:tcPr>
                <w:tcW w:w="567" w:type="dxa"/>
                <w:gridSpan w:val="2"/>
              </w:tcPr>
            </w:tcPrChange>
          </w:tcPr>
          <w:p w14:paraId="2283ECA8" w14:textId="77777777" w:rsidR="007D4D82" w:rsidRDefault="007D4D82" w:rsidP="00CC28B9">
            <w:pPr>
              <w:spacing w:line="360" w:lineRule="auto"/>
              <w:ind w:right="282"/>
              <w:rPr>
                <w:ins w:id="352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23" w:author="Raktima Ghosh" w:date="2021-09-14T01:21:00Z">
              <w:tcPr>
                <w:tcW w:w="567" w:type="dxa"/>
                <w:gridSpan w:val="2"/>
              </w:tcPr>
            </w:tcPrChange>
          </w:tcPr>
          <w:p w14:paraId="3A1A9B29" w14:textId="77777777" w:rsidR="007D4D82" w:rsidRDefault="007D4D82" w:rsidP="00CC28B9">
            <w:pPr>
              <w:spacing w:line="360" w:lineRule="auto"/>
              <w:ind w:right="282"/>
              <w:rPr>
                <w:ins w:id="352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25" w:author="Raktima Ghosh" w:date="2021-09-14T01:21:00Z">
              <w:tcPr>
                <w:tcW w:w="567" w:type="dxa"/>
                <w:gridSpan w:val="2"/>
              </w:tcPr>
            </w:tcPrChange>
          </w:tcPr>
          <w:p w14:paraId="29BF3B3A" w14:textId="77777777" w:rsidR="007D4D82" w:rsidRDefault="007D4D82" w:rsidP="00CC28B9">
            <w:pPr>
              <w:spacing w:line="360" w:lineRule="auto"/>
              <w:ind w:right="282"/>
              <w:rPr>
                <w:ins w:id="3526" w:author="Raktima Ghosh" w:date="2021-09-14T01:19:00Z"/>
                <w:rFonts w:ascii="Georgia" w:hAnsi="Georgia" w:cstheme="minorHAnsi"/>
                <w:b/>
                <w:bCs/>
                <w:color w:val="4472C4" w:themeColor="accent1"/>
                <w:sz w:val="28"/>
                <w:szCs w:val="28"/>
              </w:rPr>
            </w:pPr>
          </w:p>
        </w:tc>
      </w:tr>
      <w:tr w:rsidR="007D4D82" w14:paraId="769C6056" w14:textId="77777777" w:rsidTr="003C1CBF">
        <w:trPr>
          <w:trHeight w:val="564"/>
          <w:ins w:id="3527" w:author="Raktima Ghosh" w:date="2021-09-14T01:19:00Z"/>
          <w:trPrChange w:id="3528" w:author="Raktima Ghosh" w:date="2021-09-14T01:21:00Z">
            <w:trPr>
              <w:gridBefore w:val="1"/>
              <w:trHeight w:val="564"/>
            </w:trPr>
          </w:trPrChange>
        </w:trPr>
        <w:tc>
          <w:tcPr>
            <w:tcW w:w="1696" w:type="dxa"/>
            <w:tcBorders>
              <w:top w:val="single" w:sz="12" w:space="0" w:color="70AD47" w:themeColor="accent6"/>
              <w:bottom w:val="single" w:sz="12" w:space="0" w:color="70AD47" w:themeColor="accent6"/>
            </w:tcBorders>
            <w:tcPrChange w:id="3529" w:author="Raktima Ghosh" w:date="2021-09-14T01:21:00Z">
              <w:tcPr>
                <w:tcW w:w="1696" w:type="dxa"/>
                <w:gridSpan w:val="2"/>
              </w:tcPr>
            </w:tcPrChange>
          </w:tcPr>
          <w:p w14:paraId="1EC0367E" w14:textId="77777777" w:rsidR="007D4D82" w:rsidRPr="002372B7" w:rsidRDefault="007D4D82" w:rsidP="00CC28B9">
            <w:pPr>
              <w:spacing w:line="276" w:lineRule="auto"/>
              <w:ind w:right="282"/>
              <w:rPr>
                <w:ins w:id="3530" w:author="Raktima Ghosh" w:date="2021-09-14T01:19:00Z"/>
                <w:rFonts w:ascii="Georgia" w:hAnsi="Georgia" w:cstheme="minorHAnsi"/>
                <w:color w:val="4472C4" w:themeColor="accent1"/>
                <w:sz w:val="20"/>
                <w:szCs w:val="20"/>
              </w:rPr>
            </w:pPr>
            <w:ins w:id="3531" w:author="Raktima Ghosh" w:date="2021-09-14T01:19:00Z">
              <w:r w:rsidRPr="002372B7">
                <w:rPr>
                  <w:rFonts w:ascii="Georgia" w:hAnsi="Georgia" w:cstheme="minorHAnsi"/>
                  <w:color w:val="000000" w:themeColor="text1"/>
                  <w:sz w:val="20"/>
                  <w:szCs w:val="20"/>
                </w:rPr>
                <w:t>Preparation of DF literature review report</w:t>
              </w:r>
            </w:ins>
          </w:p>
        </w:tc>
        <w:tc>
          <w:tcPr>
            <w:tcW w:w="2699" w:type="dxa"/>
            <w:tcBorders>
              <w:top w:val="single" w:sz="12" w:space="0" w:color="70AD47" w:themeColor="accent6"/>
              <w:bottom w:val="single" w:sz="12" w:space="0" w:color="70AD47" w:themeColor="accent6"/>
            </w:tcBorders>
            <w:tcPrChange w:id="3532" w:author="Raktima Ghosh" w:date="2021-09-14T01:21:00Z">
              <w:tcPr>
                <w:tcW w:w="2699" w:type="dxa"/>
                <w:gridSpan w:val="2"/>
              </w:tcPr>
            </w:tcPrChange>
          </w:tcPr>
          <w:p w14:paraId="4EF73E30" w14:textId="77777777" w:rsidR="007D4D82" w:rsidRPr="002372B7" w:rsidRDefault="007D4D82" w:rsidP="00CC28B9">
            <w:pPr>
              <w:spacing w:line="276" w:lineRule="auto"/>
              <w:ind w:right="282"/>
              <w:rPr>
                <w:ins w:id="3533" w:author="Raktima Ghosh" w:date="2021-09-14T01:19:00Z"/>
                <w:rFonts w:ascii="Georgia" w:hAnsi="Georgia" w:cstheme="minorHAnsi"/>
                <w:color w:val="4472C4" w:themeColor="accent1"/>
                <w:sz w:val="20"/>
                <w:szCs w:val="20"/>
              </w:rPr>
            </w:pPr>
            <w:ins w:id="3534" w:author="Raktima Ghosh" w:date="2021-09-14T01:19:00Z">
              <w:r w:rsidRPr="002372B7">
                <w:rPr>
                  <w:rFonts w:ascii="Georgia" w:hAnsi="Georgia" w:cstheme="minorHAnsi"/>
                  <w:color w:val="000000" w:themeColor="text1"/>
                  <w:sz w:val="20"/>
                  <w:szCs w:val="20"/>
                </w:rPr>
                <w:t>Bringing together state-</w:t>
              </w:r>
              <w:r>
                <w:rPr>
                  <w:rFonts w:ascii="Georgia" w:hAnsi="Georgia" w:cstheme="minorHAnsi"/>
                  <w:color w:val="000000" w:themeColor="text1"/>
                  <w:sz w:val="20"/>
                  <w:szCs w:val="20"/>
                </w:rPr>
                <w:t xml:space="preserve"> and national-level</w:t>
              </w:r>
              <w:r w:rsidRPr="002372B7">
                <w:rPr>
                  <w:rFonts w:ascii="Georgia" w:hAnsi="Georgia" w:cstheme="minorHAnsi"/>
                  <w:color w:val="000000" w:themeColor="text1"/>
                  <w:sz w:val="20"/>
                  <w:szCs w:val="20"/>
                </w:rPr>
                <w:t xml:space="preserve"> literature </w:t>
              </w:r>
              <w:r>
                <w:rPr>
                  <w:rFonts w:ascii="Georgia" w:hAnsi="Georgia" w:cstheme="minorHAnsi"/>
                  <w:color w:val="000000" w:themeColor="text1"/>
                  <w:sz w:val="20"/>
                  <w:szCs w:val="20"/>
                </w:rPr>
                <w:t xml:space="preserve">and policy documents </w:t>
              </w:r>
              <w:r w:rsidRPr="002372B7">
                <w:rPr>
                  <w:rFonts w:ascii="Georgia" w:hAnsi="Georgia" w:cstheme="minorHAnsi"/>
                  <w:color w:val="000000" w:themeColor="text1"/>
                  <w:sz w:val="20"/>
                  <w:szCs w:val="20"/>
                </w:rPr>
                <w:t>for</w:t>
              </w:r>
              <w:r>
                <w:rPr>
                  <w:rFonts w:ascii="Georgia" w:hAnsi="Georgia" w:cstheme="minorHAnsi"/>
                  <w:color w:val="000000" w:themeColor="text1"/>
                  <w:sz w:val="20"/>
                  <w:szCs w:val="20"/>
                </w:rPr>
                <w:t xml:space="preserve"> a</w:t>
              </w:r>
              <w:r w:rsidRPr="002372B7">
                <w:rPr>
                  <w:rFonts w:ascii="Georgia" w:hAnsi="Georgia" w:cstheme="minorHAnsi"/>
                  <w:color w:val="000000" w:themeColor="text1"/>
                  <w:sz w:val="20"/>
                  <w:szCs w:val="20"/>
                </w:rPr>
                <w:t xml:space="preserve"> </w:t>
              </w:r>
              <w:r>
                <w:rPr>
                  <w:rFonts w:ascii="Georgia" w:hAnsi="Georgia" w:cstheme="minorHAnsi"/>
                  <w:color w:val="000000" w:themeColor="text1"/>
                  <w:sz w:val="20"/>
                  <w:szCs w:val="20"/>
                </w:rPr>
                <w:t xml:space="preserve">broader outlook and </w:t>
              </w:r>
              <w:r w:rsidRPr="002372B7">
                <w:rPr>
                  <w:rFonts w:ascii="Georgia" w:hAnsi="Georgia" w:cstheme="minorHAnsi"/>
                  <w:color w:val="000000" w:themeColor="text1"/>
                  <w:sz w:val="20"/>
                  <w:szCs w:val="20"/>
                </w:rPr>
                <w:t>comparative</w:t>
              </w:r>
              <w:r>
                <w:rPr>
                  <w:rFonts w:ascii="Georgia" w:hAnsi="Georgia" w:cstheme="minorHAnsi"/>
                  <w:color w:val="000000" w:themeColor="text1"/>
                  <w:sz w:val="20"/>
                  <w:szCs w:val="20"/>
                </w:rPr>
                <w:t xml:space="preserve"> </w:t>
              </w:r>
              <w:r w:rsidRPr="002372B7">
                <w:rPr>
                  <w:rFonts w:ascii="Georgia" w:hAnsi="Georgia" w:cstheme="minorHAnsi"/>
                  <w:color w:val="000000" w:themeColor="text1"/>
                  <w:sz w:val="20"/>
                  <w:szCs w:val="20"/>
                </w:rPr>
                <w:t>assessment on DF research</w:t>
              </w:r>
              <w:r>
                <w:rPr>
                  <w:rFonts w:ascii="Georgia" w:hAnsi="Georgia" w:cstheme="minorHAnsi"/>
                  <w:color w:val="000000" w:themeColor="text1"/>
                  <w:sz w:val="20"/>
                  <w:szCs w:val="20"/>
                </w:rPr>
                <w:t xml:space="preserve"> and simultaneously, for </w:t>
              </w:r>
              <w:r w:rsidRPr="002372B7">
                <w:rPr>
                  <w:rFonts w:ascii="Georgia" w:hAnsi="Georgia" w:cstheme="minorHAnsi"/>
                  <w:color w:val="000000" w:themeColor="text1"/>
                  <w:sz w:val="20"/>
                  <w:szCs w:val="20"/>
                </w:rPr>
                <w:t>drawing out major research/knowledge gaps</w:t>
              </w:r>
            </w:ins>
          </w:p>
        </w:tc>
        <w:tc>
          <w:tcPr>
            <w:tcW w:w="567" w:type="dxa"/>
            <w:tcBorders>
              <w:top w:val="single" w:sz="12" w:space="0" w:color="70AD47" w:themeColor="accent6"/>
              <w:bottom w:val="single" w:sz="12" w:space="0" w:color="70AD47" w:themeColor="accent6"/>
            </w:tcBorders>
            <w:tcPrChange w:id="3535" w:author="Raktima Ghosh" w:date="2021-09-14T01:21:00Z">
              <w:tcPr>
                <w:tcW w:w="567" w:type="dxa"/>
                <w:gridSpan w:val="2"/>
              </w:tcPr>
            </w:tcPrChange>
          </w:tcPr>
          <w:p w14:paraId="7E199D09" w14:textId="77777777" w:rsidR="007D4D82" w:rsidRDefault="007D4D82" w:rsidP="00CC28B9">
            <w:pPr>
              <w:spacing w:line="360" w:lineRule="auto"/>
              <w:ind w:right="282"/>
              <w:rPr>
                <w:ins w:id="353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auto"/>
            <w:tcPrChange w:id="3537" w:author="Raktima Ghosh" w:date="2021-09-14T01:21:00Z">
              <w:tcPr>
                <w:tcW w:w="567" w:type="dxa"/>
                <w:gridSpan w:val="2"/>
                <w:shd w:val="clear" w:color="auto" w:fill="auto"/>
              </w:tcPr>
            </w:tcPrChange>
          </w:tcPr>
          <w:p w14:paraId="37AA6E29" w14:textId="77777777" w:rsidR="007D4D82" w:rsidRDefault="007D4D82" w:rsidP="00CC28B9">
            <w:pPr>
              <w:spacing w:line="360" w:lineRule="auto"/>
              <w:ind w:right="282"/>
              <w:rPr>
                <w:ins w:id="353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539" w:author="Raktima Ghosh" w:date="2021-09-14T01:21:00Z">
              <w:tcPr>
                <w:tcW w:w="567" w:type="dxa"/>
                <w:gridSpan w:val="2"/>
                <w:shd w:val="clear" w:color="auto" w:fill="538135" w:themeFill="accent6" w:themeFillShade="BF"/>
              </w:tcPr>
            </w:tcPrChange>
          </w:tcPr>
          <w:p w14:paraId="2050F988" w14:textId="77777777" w:rsidR="007D4D82" w:rsidRDefault="007D4D82" w:rsidP="00CC28B9">
            <w:pPr>
              <w:spacing w:line="360" w:lineRule="auto"/>
              <w:ind w:right="282"/>
              <w:rPr>
                <w:ins w:id="354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541" w:author="Raktima Ghosh" w:date="2021-09-14T01:21:00Z">
              <w:tcPr>
                <w:tcW w:w="567" w:type="dxa"/>
                <w:gridSpan w:val="2"/>
                <w:shd w:val="clear" w:color="auto" w:fill="538135" w:themeFill="accent6" w:themeFillShade="BF"/>
              </w:tcPr>
            </w:tcPrChange>
          </w:tcPr>
          <w:p w14:paraId="5D8199B1" w14:textId="77777777" w:rsidR="007D4D82" w:rsidRDefault="007D4D82" w:rsidP="00CC28B9">
            <w:pPr>
              <w:spacing w:line="360" w:lineRule="auto"/>
              <w:ind w:right="282"/>
              <w:rPr>
                <w:ins w:id="354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543" w:author="Raktima Ghosh" w:date="2021-09-14T01:21:00Z">
              <w:tcPr>
                <w:tcW w:w="567" w:type="dxa"/>
                <w:gridSpan w:val="2"/>
                <w:shd w:val="clear" w:color="auto" w:fill="538135" w:themeFill="accent6" w:themeFillShade="BF"/>
              </w:tcPr>
            </w:tcPrChange>
          </w:tcPr>
          <w:p w14:paraId="4FF1F97C" w14:textId="77777777" w:rsidR="007D4D82" w:rsidRDefault="007D4D82" w:rsidP="00CC28B9">
            <w:pPr>
              <w:spacing w:line="360" w:lineRule="auto"/>
              <w:ind w:right="282"/>
              <w:rPr>
                <w:ins w:id="354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45" w:author="Raktima Ghosh" w:date="2021-09-14T01:21:00Z">
              <w:tcPr>
                <w:tcW w:w="567" w:type="dxa"/>
                <w:gridSpan w:val="2"/>
              </w:tcPr>
            </w:tcPrChange>
          </w:tcPr>
          <w:p w14:paraId="10FCF041" w14:textId="77777777" w:rsidR="007D4D82" w:rsidRDefault="007D4D82" w:rsidP="00CC28B9">
            <w:pPr>
              <w:spacing w:line="360" w:lineRule="auto"/>
              <w:ind w:right="282"/>
              <w:rPr>
                <w:ins w:id="354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47" w:author="Raktima Ghosh" w:date="2021-09-14T01:21:00Z">
              <w:tcPr>
                <w:tcW w:w="567" w:type="dxa"/>
                <w:gridSpan w:val="2"/>
              </w:tcPr>
            </w:tcPrChange>
          </w:tcPr>
          <w:p w14:paraId="529997CC" w14:textId="77777777" w:rsidR="007D4D82" w:rsidRDefault="007D4D82" w:rsidP="00CC28B9">
            <w:pPr>
              <w:spacing w:line="360" w:lineRule="auto"/>
              <w:ind w:right="282"/>
              <w:rPr>
                <w:ins w:id="354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49" w:author="Raktima Ghosh" w:date="2021-09-14T01:21:00Z">
              <w:tcPr>
                <w:tcW w:w="567" w:type="dxa"/>
                <w:gridSpan w:val="2"/>
              </w:tcPr>
            </w:tcPrChange>
          </w:tcPr>
          <w:p w14:paraId="69615110" w14:textId="77777777" w:rsidR="007D4D82" w:rsidRDefault="007D4D82" w:rsidP="00CC28B9">
            <w:pPr>
              <w:spacing w:line="360" w:lineRule="auto"/>
              <w:ind w:right="282"/>
              <w:rPr>
                <w:ins w:id="355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51" w:author="Raktima Ghosh" w:date="2021-09-14T01:21:00Z">
              <w:tcPr>
                <w:tcW w:w="567" w:type="dxa"/>
                <w:gridSpan w:val="2"/>
              </w:tcPr>
            </w:tcPrChange>
          </w:tcPr>
          <w:p w14:paraId="556FB87D" w14:textId="77777777" w:rsidR="007D4D82" w:rsidRDefault="007D4D82" w:rsidP="00CC28B9">
            <w:pPr>
              <w:spacing w:line="360" w:lineRule="auto"/>
              <w:ind w:right="282"/>
              <w:rPr>
                <w:ins w:id="355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53" w:author="Raktima Ghosh" w:date="2021-09-14T01:21:00Z">
              <w:tcPr>
                <w:tcW w:w="567" w:type="dxa"/>
                <w:gridSpan w:val="2"/>
              </w:tcPr>
            </w:tcPrChange>
          </w:tcPr>
          <w:p w14:paraId="3A057FE8" w14:textId="77777777" w:rsidR="007D4D82" w:rsidRDefault="007D4D82" w:rsidP="00CC28B9">
            <w:pPr>
              <w:spacing w:line="360" w:lineRule="auto"/>
              <w:ind w:right="282"/>
              <w:rPr>
                <w:ins w:id="355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55" w:author="Raktima Ghosh" w:date="2021-09-14T01:21:00Z">
              <w:tcPr>
                <w:tcW w:w="567" w:type="dxa"/>
                <w:gridSpan w:val="2"/>
              </w:tcPr>
            </w:tcPrChange>
          </w:tcPr>
          <w:p w14:paraId="0008C1B9" w14:textId="77777777" w:rsidR="007D4D82" w:rsidRDefault="007D4D82" w:rsidP="00CC28B9">
            <w:pPr>
              <w:spacing w:line="360" w:lineRule="auto"/>
              <w:ind w:right="282"/>
              <w:rPr>
                <w:ins w:id="355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557" w:author="Raktima Ghosh" w:date="2021-09-14T01:21:00Z">
              <w:tcPr>
                <w:tcW w:w="567" w:type="dxa"/>
                <w:gridSpan w:val="2"/>
              </w:tcPr>
            </w:tcPrChange>
          </w:tcPr>
          <w:p w14:paraId="6AFC92E6" w14:textId="77777777" w:rsidR="007D4D82" w:rsidRDefault="007D4D82" w:rsidP="00CC28B9">
            <w:pPr>
              <w:spacing w:line="360" w:lineRule="auto"/>
              <w:ind w:right="282"/>
              <w:rPr>
                <w:ins w:id="3558" w:author="Raktima Ghosh" w:date="2021-09-14T01:19:00Z"/>
                <w:rFonts w:ascii="Georgia" w:hAnsi="Georgia" w:cstheme="minorHAnsi"/>
                <w:b/>
                <w:bCs/>
                <w:color w:val="4472C4" w:themeColor="accent1"/>
                <w:sz w:val="28"/>
                <w:szCs w:val="28"/>
              </w:rPr>
            </w:pPr>
          </w:p>
        </w:tc>
      </w:tr>
      <w:tr w:rsidR="007D4D82" w14:paraId="370ECBE1" w14:textId="77777777" w:rsidTr="003C1CBF">
        <w:trPr>
          <w:trHeight w:val="1125"/>
          <w:ins w:id="3559" w:author="Raktima Ghosh" w:date="2021-09-14T01:19:00Z"/>
          <w:trPrChange w:id="3560" w:author="Raktima Ghosh" w:date="2021-09-14T01:21:00Z">
            <w:trPr>
              <w:gridBefore w:val="1"/>
              <w:trHeight w:val="1125"/>
            </w:trPr>
          </w:trPrChange>
        </w:trPr>
        <w:tc>
          <w:tcPr>
            <w:tcW w:w="1696" w:type="dxa"/>
            <w:tcBorders>
              <w:top w:val="single" w:sz="12" w:space="0" w:color="70AD47" w:themeColor="accent6"/>
            </w:tcBorders>
            <w:tcPrChange w:id="3561" w:author="Raktima Ghosh" w:date="2021-09-14T01:21:00Z">
              <w:tcPr>
                <w:tcW w:w="1696" w:type="dxa"/>
                <w:gridSpan w:val="2"/>
              </w:tcPr>
            </w:tcPrChange>
          </w:tcPr>
          <w:p w14:paraId="6828C88A" w14:textId="77777777" w:rsidR="007D4D82" w:rsidRPr="002372B7" w:rsidRDefault="007D4D82" w:rsidP="00CC28B9">
            <w:pPr>
              <w:spacing w:line="276" w:lineRule="auto"/>
              <w:ind w:right="282"/>
              <w:rPr>
                <w:ins w:id="3562" w:author="Raktima Ghosh" w:date="2021-09-14T01:19:00Z"/>
                <w:rFonts w:ascii="Georgia" w:hAnsi="Georgia" w:cstheme="minorHAnsi"/>
                <w:color w:val="000000" w:themeColor="text1"/>
                <w:sz w:val="20"/>
                <w:szCs w:val="20"/>
              </w:rPr>
            </w:pPr>
            <w:ins w:id="3563" w:author="Raktima Ghosh" w:date="2021-09-14T01:19:00Z">
              <w:r w:rsidRPr="002372B7">
                <w:rPr>
                  <w:rFonts w:ascii="Georgia" w:hAnsi="Georgia" w:cstheme="minorHAnsi"/>
                  <w:color w:val="000000" w:themeColor="text1"/>
                  <w:sz w:val="20"/>
                  <w:szCs w:val="20"/>
                </w:rPr>
                <w:t>Field survey to Sagar, Frasergunj, Namkhana-Kakdwip in Indian Sundarbans</w:t>
              </w:r>
            </w:ins>
          </w:p>
        </w:tc>
        <w:tc>
          <w:tcPr>
            <w:tcW w:w="2699" w:type="dxa"/>
            <w:tcBorders>
              <w:top w:val="single" w:sz="12" w:space="0" w:color="70AD47" w:themeColor="accent6"/>
            </w:tcBorders>
            <w:tcPrChange w:id="3564" w:author="Raktima Ghosh" w:date="2021-09-14T01:21:00Z">
              <w:tcPr>
                <w:tcW w:w="2699" w:type="dxa"/>
                <w:gridSpan w:val="2"/>
              </w:tcPr>
            </w:tcPrChange>
          </w:tcPr>
          <w:p w14:paraId="7FA2355D" w14:textId="77777777" w:rsidR="007D4D82" w:rsidRPr="002372B7" w:rsidRDefault="007D4D82" w:rsidP="00CC28B9">
            <w:pPr>
              <w:spacing w:line="276" w:lineRule="auto"/>
              <w:ind w:right="282"/>
              <w:rPr>
                <w:ins w:id="3565" w:author="Raktima Ghosh" w:date="2021-09-14T01:19:00Z"/>
                <w:rFonts w:ascii="Georgia" w:hAnsi="Georgia" w:cstheme="minorHAnsi"/>
                <w:color w:val="000000" w:themeColor="text1"/>
                <w:sz w:val="20"/>
                <w:szCs w:val="20"/>
              </w:rPr>
            </w:pPr>
            <w:ins w:id="3566" w:author="Raktima Ghosh" w:date="2021-09-14T01:19:00Z">
              <w:r w:rsidRPr="002372B7">
                <w:rPr>
                  <w:rFonts w:ascii="Georgia" w:hAnsi="Georgia" w:cstheme="minorHAnsi"/>
                  <w:color w:val="000000" w:themeColor="text1"/>
                  <w:sz w:val="20"/>
                  <w:szCs w:val="20"/>
                </w:rPr>
                <w:t xml:space="preserve">Conducting questionnaire survey </w:t>
              </w:r>
              <w:r>
                <w:rPr>
                  <w:rFonts w:ascii="Georgia" w:hAnsi="Georgia" w:cstheme="minorHAnsi"/>
                  <w:color w:val="000000" w:themeColor="text1"/>
                  <w:sz w:val="20"/>
                  <w:szCs w:val="20"/>
                </w:rPr>
                <w:t xml:space="preserve">along with </w:t>
              </w:r>
              <w:r w:rsidRPr="002372B7">
                <w:rPr>
                  <w:rFonts w:ascii="Georgia" w:hAnsi="Georgia" w:cstheme="minorHAnsi"/>
                  <w:color w:val="000000" w:themeColor="text1"/>
                  <w:sz w:val="20"/>
                  <w:szCs w:val="20"/>
                </w:rPr>
                <w:t>one-to-one discussions with the value chain actors at selective fish drying units; documenting the observations with details.</w:t>
              </w:r>
            </w:ins>
          </w:p>
        </w:tc>
        <w:tc>
          <w:tcPr>
            <w:tcW w:w="567" w:type="dxa"/>
            <w:tcBorders>
              <w:top w:val="single" w:sz="12" w:space="0" w:color="70AD47" w:themeColor="accent6"/>
            </w:tcBorders>
            <w:tcPrChange w:id="3567" w:author="Raktima Ghosh" w:date="2021-09-14T01:21:00Z">
              <w:tcPr>
                <w:tcW w:w="567" w:type="dxa"/>
                <w:gridSpan w:val="2"/>
              </w:tcPr>
            </w:tcPrChange>
          </w:tcPr>
          <w:p w14:paraId="0CE62BD2" w14:textId="77777777" w:rsidR="007D4D82" w:rsidRDefault="007D4D82" w:rsidP="00CC28B9">
            <w:pPr>
              <w:spacing w:line="360" w:lineRule="auto"/>
              <w:ind w:right="282"/>
              <w:rPr>
                <w:ins w:id="356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shd w:val="clear" w:color="auto" w:fill="auto"/>
            <w:tcPrChange w:id="3569" w:author="Raktima Ghosh" w:date="2021-09-14T01:21:00Z">
              <w:tcPr>
                <w:tcW w:w="567" w:type="dxa"/>
                <w:gridSpan w:val="2"/>
                <w:shd w:val="clear" w:color="auto" w:fill="auto"/>
              </w:tcPr>
            </w:tcPrChange>
          </w:tcPr>
          <w:p w14:paraId="752BD4A7" w14:textId="77777777" w:rsidR="007D4D82" w:rsidRDefault="007D4D82" w:rsidP="00CC28B9">
            <w:pPr>
              <w:spacing w:line="360" w:lineRule="auto"/>
              <w:ind w:right="282"/>
              <w:rPr>
                <w:ins w:id="357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shd w:val="clear" w:color="auto" w:fill="auto"/>
            <w:tcPrChange w:id="3571" w:author="Raktima Ghosh" w:date="2021-09-14T01:21:00Z">
              <w:tcPr>
                <w:tcW w:w="567" w:type="dxa"/>
                <w:gridSpan w:val="2"/>
                <w:shd w:val="clear" w:color="auto" w:fill="auto"/>
              </w:tcPr>
            </w:tcPrChange>
          </w:tcPr>
          <w:p w14:paraId="2D8A01CE" w14:textId="77777777" w:rsidR="007D4D82" w:rsidRDefault="007D4D82" w:rsidP="00CC28B9">
            <w:pPr>
              <w:spacing w:line="360" w:lineRule="auto"/>
              <w:ind w:right="282"/>
              <w:rPr>
                <w:ins w:id="357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73" w:author="Raktima Ghosh" w:date="2021-09-14T01:21:00Z">
              <w:tcPr>
                <w:tcW w:w="567" w:type="dxa"/>
                <w:gridSpan w:val="2"/>
              </w:tcPr>
            </w:tcPrChange>
          </w:tcPr>
          <w:p w14:paraId="22740E7C" w14:textId="77777777" w:rsidR="007D4D82" w:rsidRDefault="007D4D82" w:rsidP="00CC28B9">
            <w:pPr>
              <w:spacing w:line="360" w:lineRule="auto"/>
              <w:ind w:right="282"/>
              <w:rPr>
                <w:ins w:id="357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shd w:val="clear" w:color="auto" w:fill="538135" w:themeFill="accent6" w:themeFillShade="BF"/>
            <w:tcPrChange w:id="3575" w:author="Raktima Ghosh" w:date="2021-09-14T01:21:00Z">
              <w:tcPr>
                <w:tcW w:w="567" w:type="dxa"/>
                <w:gridSpan w:val="2"/>
                <w:shd w:val="clear" w:color="auto" w:fill="538135" w:themeFill="accent6" w:themeFillShade="BF"/>
              </w:tcPr>
            </w:tcPrChange>
          </w:tcPr>
          <w:p w14:paraId="595C6BEF" w14:textId="77777777" w:rsidR="007D4D82" w:rsidRDefault="007D4D82" w:rsidP="00CC28B9">
            <w:pPr>
              <w:spacing w:line="360" w:lineRule="auto"/>
              <w:ind w:right="282"/>
              <w:rPr>
                <w:ins w:id="357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77" w:author="Raktima Ghosh" w:date="2021-09-14T01:21:00Z">
              <w:tcPr>
                <w:tcW w:w="567" w:type="dxa"/>
                <w:gridSpan w:val="2"/>
              </w:tcPr>
            </w:tcPrChange>
          </w:tcPr>
          <w:p w14:paraId="49A59534" w14:textId="77777777" w:rsidR="007D4D82" w:rsidRDefault="007D4D82" w:rsidP="00CC28B9">
            <w:pPr>
              <w:spacing w:line="360" w:lineRule="auto"/>
              <w:ind w:right="282"/>
              <w:rPr>
                <w:ins w:id="357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79" w:author="Raktima Ghosh" w:date="2021-09-14T01:21:00Z">
              <w:tcPr>
                <w:tcW w:w="567" w:type="dxa"/>
                <w:gridSpan w:val="2"/>
              </w:tcPr>
            </w:tcPrChange>
          </w:tcPr>
          <w:p w14:paraId="7059BC83" w14:textId="77777777" w:rsidR="007D4D82" w:rsidRDefault="007D4D82" w:rsidP="00CC28B9">
            <w:pPr>
              <w:spacing w:line="360" w:lineRule="auto"/>
              <w:ind w:right="282"/>
              <w:rPr>
                <w:ins w:id="358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shd w:val="clear" w:color="auto" w:fill="auto"/>
            <w:tcPrChange w:id="3581" w:author="Raktima Ghosh" w:date="2021-09-14T01:21:00Z">
              <w:tcPr>
                <w:tcW w:w="567" w:type="dxa"/>
                <w:gridSpan w:val="2"/>
                <w:shd w:val="clear" w:color="auto" w:fill="auto"/>
              </w:tcPr>
            </w:tcPrChange>
          </w:tcPr>
          <w:p w14:paraId="3DA1D883" w14:textId="77777777" w:rsidR="007D4D82" w:rsidRDefault="007D4D82" w:rsidP="00CC28B9">
            <w:pPr>
              <w:spacing w:line="360" w:lineRule="auto"/>
              <w:ind w:right="282"/>
              <w:rPr>
                <w:ins w:id="358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83" w:author="Raktima Ghosh" w:date="2021-09-14T01:21:00Z">
              <w:tcPr>
                <w:tcW w:w="567" w:type="dxa"/>
                <w:gridSpan w:val="2"/>
              </w:tcPr>
            </w:tcPrChange>
          </w:tcPr>
          <w:p w14:paraId="04FBFB3A" w14:textId="77777777" w:rsidR="007D4D82" w:rsidRDefault="007D4D82" w:rsidP="00CC28B9">
            <w:pPr>
              <w:spacing w:line="360" w:lineRule="auto"/>
              <w:ind w:right="282"/>
              <w:rPr>
                <w:ins w:id="358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85" w:author="Raktima Ghosh" w:date="2021-09-14T01:21:00Z">
              <w:tcPr>
                <w:tcW w:w="567" w:type="dxa"/>
                <w:gridSpan w:val="2"/>
              </w:tcPr>
            </w:tcPrChange>
          </w:tcPr>
          <w:p w14:paraId="51E1872F" w14:textId="77777777" w:rsidR="007D4D82" w:rsidRDefault="007D4D82" w:rsidP="00CC28B9">
            <w:pPr>
              <w:spacing w:line="360" w:lineRule="auto"/>
              <w:ind w:right="282"/>
              <w:rPr>
                <w:ins w:id="358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87" w:author="Raktima Ghosh" w:date="2021-09-14T01:21:00Z">
              <w:tcPr>
                <w:tcW w:w="567" w:type="dxa"/>
                <w:gridSpan w:val="2"/>
              </w:tcPr>
            </w:tcPrChange>
          </w:tcPr>
          <w:p w14:paraId="540BE8DE" w14:textId="77777777" w:rsidR="007D4D82" w:rsidRDefault="007D4D82" w:rsidP="00CC28B9">
            <w:pPr>
              <w:spacing w:line="360" w:lineRule="auto"/>
              <w:ind w:right="282"/>
              <w:rPr>
                <w:ins w:id="3588"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tcBorders>
            <w:tcPrChange w:id="3589" w:author="Raktima Ghosh" w:date="2021-09-14T01:21:00Z">
              <w:tcPr>
                <w:tcW w:w="567" w:type="dxa"/>
                <w:gridSpan w:val="2"/>
              </w:tcPr>
            </w:tcPrChange>
          </w:tcPr>
          <w:p w14:paraId="67F181D6" w14:textId="77777777" w:rsidR="007D4D82" w:rsidRDefault="007D4D82" w:rsidP="00CC28B9">
            <w:pPr>
              <w:spacing w:line="360" w:lineRule="auto"/>
              <w:ind w:right="282"/>
              <w:rPr>
                <w:ins w:id="3590" w:author="Raktima Ghosh" w:date="2021-09-14T01:19:00Z"/>
                <w:rFonts w:ascii="Georgia" w:hAnsi="Georgia" w:cstheme="minorHAnsi"/>
                <w:b/>
                <w:bCs/>
                <w:color w:val="4472C4" w:themeColor="accent1"/>
                <w:sz w:val="28"/>
                <w:szCs w:val="28"/>
              </w:rPr>
            </w:pPr>
          </w:p>
        </w:tc>
      </w:tr>
      <w:tr w:rsidR="007D4D82" w14:paraId="7585C550" w14:textId="77777777" w:rsidTr="003C1CBF">
        <w:trPr>
          <w:trHeight w:val="2064"/>
          <w:ins w:id="3591" w:author="Raktima Ghosh" w:date="2021-09-14T01:19:00Z"/>
          <w:trPrChange w:id="3592" w:author="Raktima Ghosh" w:date="2021-09-14T01:21:00Z">
            <w:trPr>
              <w:gridBefore w:val="1"/>
              <w:trHeight w:val="2064"/>
            </w:trPr>
          </w:trPrChange>
        </w:trPr>
        <w:tc>
          <w:tcPr>
            <w:tcW w:w="1696" w:type="dxa"/>
            <w:tcBorders>
              <w:top w:val="single" w:sz="12" w:space="0" w:color="70AD47" w:themeColor="accent6"/>
              <w:bottom w:val="single" w:sz="12" w:space="0" w:color="70AD47" w:themeColor="accent6"/>
            </w:tcBorders>
            <w:tcPrChange w:id="3593" w:author="Raktima Ghosh" w:date="2021-09-14T01:21:00Z">
              <w:tcPr>
                <w:tcW w:w="1696" w:type="dxa"/>
                <w:gridSpan w:val="2"/>
              </w:tcPr>
            </w:tcPrChange>
          </w:tcPr>
          <w:p w14:paraId="4DB0481C" w14:textId="77777777" w:rsidR="007D4D82" w:rsidRPr="002372B7" w:rsidRDefault="007D4D82" w:rsidP="00CC28B9">
            <w:pPr>
              <w:spacing w:line="276" w:lineRule="auto"/>
              <w:ind w:right="282"/>
              <w:rPr>
                <w:ins w:id="3594" w:author="Raktima Ghosh" w:date="2021-09-14T01:19:00Z"/>
                <w:rFonts w:ascii="Georgia" w:hAnsi="Georgia" w:cstheme="minorHAnsi"/>
                <w:color w:val="000000" w:themeColor="text1"/>
                <w:sz w:val="20"/>
                <w:szCs w:val="20"/>
              </w:rPr>
            </w:pPr>
            <w:ins w:id="3595" w:author="Raktima Ghosh" w:date="2021-09-14T01:19:00Z">
              <w:r w:rsidRPr="002372B7">
                <w:rPr>
                  <w:rFonts w:ascii="Georgia" w:hAnsi="Georgia" w:cstheme="minorHAnsi"/>
                  <w:color w:val="000000" w:themeColor="text1"/>
                  <w:sz w:val="20"/>
                  <w:szCs w:val="20"/>
                </w:rPr>
                <w:lastRenderedPageBreak/>
                <w:t xml:space="preserve">Preparation of DF market scoping report </w:t>
              </w:r>
            </w:ins>
          </w:p>
        </w:tc>
        <w:tc>
          <w:tcPr>
            <w:tcW w:w="2699" w:type="dxa"/>
            <w:tcBorders>
              <w:top w:val="single" w:sz="12" w:space="0" w:color="70AD47" w:themeColor="accent6"/>
              <w:bottom w:val="single" w:sz="12" w:space="0" w:color="70AD47" w:themeColor="accent6"/>
            </w:tcBorders>
            <w:tcPrChange w:id="3596" w:author="Raktima Ghosh" w:date="2021-09-14T01:21:00Z">
              <w:tcPr>
                <w:tcW w:w="2699" w:type="dxa"/>
                <w:gridSpan w:val="2"/>
              </w:tcPr>
            </w:tcPrChange>
          </w:tcPr>
          <w:p w14:paraId="7ECB3E0C" w14:textId="77777777" w:rsidR="007D4D82" w:rsidRPr="002372B7" w:rsidRDefault="007D4D82" w:rsidP="00CC28B9">
            <w:pPr>
              <w:spacing w:line="276" w:lineRule="auto"/>
              <w:ind w:right="282"/>
              <w:rPr>
                <w:ins w:id="3597" w:author="Raktima Ghosh" w:date="2021-09-14T01:19:00Z"/>
                <w:rFonts w:ascii="Georgia" w:hAnsi="Georgia" w:cstheme="minorHAnsi"/>
                <w:color w:val="000000" w:themeColor="text1"/>
                <w:sz w:val="20"/>
                <w:szCs w:val="20"/>
              </w:rPr>
            </w:pPr>
            <w:ins w:id="3598" w:author="Raktima Ghosh" w:date="2021-09-14T01:19:00Z">
              <w:r w:rsidRPr="002372B7">
                <w:rPr>
                  <w:rFonts w:ascii="Georgia" w:hAnsi="Georgia" w:cstheme="minorHAnsi"/>
                  <w:color w:val="000000" w:themeColor="text1"/>
                  <w:sz w:val="20"/>
                  <w:szCs w:val="20"/>
                </w:rPr>
                <w:t>Bringing forth the significance of market scoping; fixation of financial values to fish; consumers’ preferences; various perspectives on economies; production relations, policies and trade</w:t>
              </w:r>
            </w:ins>
          </w:p>
        </w:tc>
        <w:tc>
          <w:tcPr>
            <w:tcW w:w="567" w:type="dxa"/>
            <w:tcBorders>
              <w:top w:val="single" w:sz="12" w:space="0" w:color="70AD47" w:themeColor="accent6"/>
              <w:bottom w:val="single" w:sz="12" w:space="0" w:color="70AD47" w:themeColor="accent6"/>
            </w:tcBorders>
            <w:tcPrChange w:id="3599" w:author="Raktima Ghosh" w:date="2021-09-14T01:21:00Z">
              <w:tcPr>
                <w:tcW w:w="567" w:type="dxa"/>
                <w:gridSpan w:val="2"/>
              </w:tcPr>
            </w:tcPrChange>
          </w:tcPr>
          <w:p w14:paraId="5618576E" w14:textId="77777777" w:rsidR="007D4D82" w:rsidRDefault="007D4D82" w:rsidP="00CC28B9">
            <w:pPr>
              <w:spacing w:line="360" w:lineRule="auto"/>
              <w:ind w:right="282"/>
              <w:rPr>
                <w:ins w:id="3600"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01" w:author="Raktima Ghosh" w:date="2021-09-14T01:21:00Z">
              <w:tcPr>
                <w:tcW w:w="567" w:type="dxa"/>
                <w:gridSpan w:val="2"/>
              </w:tcPr>
            </w:tcPrChange>
          </w:tcPr>
          <w:p w14:paraId="7EDF0793" w14:textId="77777777" w:rsidR="007D4D82" w:rsidRDefault="007D4D82" w:rsidP="00CC28B9">
            <w:pPr>
              <w:spacing w:line="360" w:lineRule="auto"/>
              <w:ind w:right="282"/>
              <w:rPr>
                <w:ins w:id="360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auto"/>
            <w:tcPrChange w:id="3603" w:author="Raktima Ghosh" w:date="2021-09-14T01:21:00Z">
              <w:tcPr>
                <w:tcW w:w="567" w:type="dxa"/>
                <w:gridSpan w:val="2"/>
                <w:shd w:val="clear" w:color="auto" w:fill="auto"/>
              </w:tcPr>
            </w:tcPrChange>
          </w:tcPr>
          <w:p w14:paraId="4D3292D4" w14:textId="77777777" w:rsidR="007D4D82" w:rsidRDefault="007D4D82" w:rsidP="00CC28B9">
            <w:pPr>
              <w:spacing w:line="360" w:lineRule="auto"/>
              <w:ind w:right="282"/>
              <w:rPr>
                <w:ins w:id="360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05" w:author="Raktima Ghosh" w:date="2021-09-14T01:21:00Z">
              <w:tcPr>
                <w:tcW w:w="567" w:type="dxa"/>
                <w:gridSpan w:val="2"/>
              </w:tcPr>
            </w:tcPrChange>
          </w:tcPr>
          <w:p w14:paraId="2837B5BE" w14:textId="77777777" w:rsidR="007D4D82" w:rsidRPr="00CC7FD1" w:rsidRDefault="007D4D82" w:rsidP="00CC28B9">
            <w:pPr>
              <w:spacing w:line="360" w:lineRule="auto"/>
              <w:ind w:right="282"/>
              <w:rPr>
                <w:ins w:id="3606"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07" w:author="Raktima Ghosh" w:date="2021-09-14T01:21:00Z">
              <w:tcPr>
                <w:tcW w:w="567" w:type="dxa"/>
                <w:gridSpan w:val="2"/>
                <w:shd w:val="clear" w:color="auto" w:fill="auto"/>
              </w:tcPr>
            </w:tcPrChange>
          </w:tcPr>
          <w:p w14:paraId="7C4414FC" w14:textId="77777777" w:rsidR="007D4D82" w:rsidRPr="00CC7FD1" w:rsidRDefault="007D4D82" w:rsidP="00CC28B9">
            <w:pPr>
              <w:spacing w:line="360" w:lineRule="auto"/>
              <w:ind w:right="282"/>
              <w:rPr>
                <w:ins w:id="3608"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09" w:author="Raktima Ghosh" w:date="2021-09-14T01:21:00Z">
              <w:tcPr>
                <w:tcW w:w="567" w:type="dxa"/>
                <w:gridSpan w:val="2"/>
                <w:shd w:val="clear" w:color="auto" w:fill="538135" w:themeFill="accent6" w:themeFillShade="BF"/>
              </w:tcPr>
            </w:tcPrChange>
          </w:tcPr>
          <w:p w14:paraId="5AE5F504" w14:textId="77777777" w:rsidR="007D4D82" w:rsidRPr="00CC7FD1" w:rsidRDefault="007D4D82" w:rsidP="00CC28B9">
            <w:pPr>
              <w:spacing w:line="360" w:lineRule="auto"/>
              <w:ind w:right="282"/>
              <w:rPr>
                <w:ins w:id="3610"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11" w:author="Raktima Ghosh" w:date="2021-09-14T01:21:00Z">
              <w:tcPr>
                <w:tcW w:w="567" w:type="dxa"/>
                <w:gridSpan w:val="2"/>
                <w:shd w:val="clear" w:color="auto" w:fill="538135" w:themeFill="accent6" w:themeFillShade="BF"/>
              </w:tcPr>
            </w:tcPrChange>
          </w:tcPr>
          <w:p w14:paraId="42F582D4" w14:textId="77777777" w:rsidR="007D4D82" w:rsidRPr="00CC7FD1" w:rsidRDefault="007D4D82" w:rsidP="00CC28B9">
            <w:pPr>
              <w:spacing w:line="360" w:lineRule="auto"/>
              <w:ind w:right="282"/>
              <w:rPr>
                <w:ins w:id="3612"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13" w:author="Raktima Ghosh" w:date="2021-09-14T01:21:00Z">
              <w:tcPr>
                <w:tcW w:w="567" w:type="dxa"/>
                <w:gridSpan w:val="2"/>
                <w:shd w:val="clear" w:color="auto" w:fill="538135" w:themeFill="accent6" w:themeFillShade="BF"/>
              </w:tcPr>
            </w:tcPrChange>
          </w:tcPr>
          <w:p w14:paraId="5FA8D9D4" w14:textId="77777777" w:rsidR="007D4D82" w:rsidRPr="00CC7FD1" w:rsidRDefault="007D4D82" w:rsidP="00CC28B9">
            <w:pPr>
              <w:spacing w:line="360" w:lineRule="auto"/>
              <w:ind w:right="282"/>
              <w:rPr>
                <w:ins w:id="3614"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15" w:author="Raktima Ghosh" w:date="2021-09-14T01:21:00Z">
              <w:tcPr>
                <w:tcW w:w="567" w:type="dxa"/>
                <w:gridSpan w:val="2"/>
                <w:shd w:val="clear" w:color="auto" w:fill="538135" w:themeFill="accent6" w:themeFillShade="BF"/>
              </w:tcPr>
            </w:tcPrChange>
          </w:tcPr>
          <w:p w14:paraId="6BB9798C" w14:textId="77777777" w:rsidR="007D4D82" w:rsidRPr="00CC7FD1" w:rsidRDefault="007D4D82" w:rsidP="00CC28B9">
            <w:pPr>
              <w:spacing w:line="360" w:lineRule="auto"/>
              <w:ind w:right="282"/>
              <w:rPr>
                <w:ins w:id="3616"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tcPrChange w:id="3617" w:author="Raktima Ghosh" w:date="2021-09-14T01:21:00Z">
              <w:tcPr>
                <w:tcW w:w="567" w:type="dxa"/>
                <w:gridSpan w:val="2"/>
              </w:tcPr>
            </w:tcPrChange>
          </w:tcPr>
          <w:p w14:paraId="4578E067" w14:textId="77777777" w:rsidR="007D4D82" w:rsidRPr="00CC7FD1" w:rsidRDefault="007D4D82" w:rsidP="00CC28B9">
            <w:pPr>
              <w:spacing w:line="360" w:lineRule="auto"/>
              <w:ind w:right="282"/>
              <w:rPr>
                <w:ins w:id="3618"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tcPrChange w:id="3619" w:author="Raktima Ghosh" w:date="2021-09-14T01:21:00Z">
              <w:tcPr>
                <w:tcW w:w="567" w:type="dxa"/>
                <w:gridSpan w:val="2"/>
              </w:tcPr>
            </w:tcPrChange>
          </w:tcPr>
          <w:p w14:paraId="4945A2AA" w14:textId="77777777" w:rsidR="007D4D82" w:rsidRPr="00CC7FD1" w:rsidRDefault="007D4D82" w:rsidP="00CC28B9">
            <w:pPr>
              <w:spacing w:line="360" w:lineRule="auto"/>
              <w:ind w:right="282"/>
              <w:rPr>
                <w:ins w:id="3620"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tcPrChange w:id="3621" w:author="Raktima Ghosh" w:date="2021-09-14T01:21:00Z">
              <w:tcPr>
                <w:tcW w:w="567" w:type="dxa"/>
                <w:gridSpan w:val="2"/>
              </w:tcPr>
            </w:tcPrChange>
          </w:tcPr>
          <w:p w14:paraId="0F7E2608" w14:textId="77777777" w:rsidR="007D4D82" w:rsidRPr="00CC7FD1" w:rsidRDefault="007D4D82" w:rsidP="00CC28B9">
            <w:pPr>
              <w:spacing w:line="360" w:lineRule="auto"/>
              <w:ind w:right="282"/>
              <w:rPr>
                <w:ins w:id="3622" w:author="Raktima Ghosh" w:date="2021-09-14T01:19:00Z"/>
                <w:rFonts w:ascii="Georgia" w:hAnsi="Georgia" w:cstheme="minorHAnsi"/>
                <w:b/>
                <w:bCs/>
                <w:color w:val="A8D08D" w:themeColor="accent6" w:themeTint="99"/>
                <w:sz w:val="28"/>
                <w:szCs w:val="28"/>
              </w:rPr>
            </w:pPr>
          </w:p>
        </w:tc>
      </w:tr>
      <w:tr w:rsidR="007D4D82" w14:paraId="73A92ED2" w14:textId="77777777" w:rsidTr="003C1CBF">
        <w:trPr>
          <w:trHeight w:val="564"/>
          <w:ins w:id="3623" w:author="Raktima Ghosh" w:date="2021-09-14T01:19:00Z"/>
          <w:trPrChange w:id="3624" w:author="Raktima Ghosh" w:date="2021-09-14T01:21:00Z">
            <w:trPr>
              <w:gridBefore w:val="1"/>
              <w:trHeight w:val="564"/>
            </w:trPr>
          </w:trPrChange>
        </w:trPr>
        <w:tc>
          <w:tcPr>
            <w:tcW w:w="1696" w:type="dxa"/>
            <w:tcBorders>
              <w:top w:val="single" w:sz="12" w:space="0" w:color="70AD47" w:themeColor="accent6"/>
              <w:bottom w:val="single" w:sz="12" w:space="0" w:color="70AD47" w:themeColor="accent6"/>
            </w:tcBorders>
            <w:tcPrChange w:id="3625" w:author="Raktima Ghosh" w:date="2021-09-14T01:21:00Z">
              <w:tcPr>
                <w:tcW w:w="1696" w:type="dxa"/>
                <w:gridSpan w:val="2"/>
              </w:tcPr>
            </w:tcPrChange>
          </w:tcPr>
          <w:p w14:paraId="27EF880C" w14:textId="77777777" w:rsidR="007D4D82" w:rsidRPr="002372B7" w:rsidRDefault="007D4D82" w:rsidP="00CC28B9">
            <w:pPr>
              <w:spacing w:line="276" w:lineRule="auto"/>
              <w:ind w:right="282"/>
              <w:rPr>
                <w:ins w:id="3626" w:author="Raktima Ghosh" w:date="2021-09-14T01:19:00Z"/>
                <w:rFonts w:ascii="Georgia" w:hAnsi="Georgia" w:cstheme="minorHAnsi"/>
                <w:color w:val="000000" w:themeColor="text1"/>
                <w:sz w:val="20"/>
                <w:szCs w:val="20"/>
              </w:rPr>
            </w:pPr>
            <w:ins w:id="3627" w:author="Raktima Ghosh" w:date="2021-09-14T01:19:00Z">
              <w:r w:rsidRPr="002372B7">
                <w:rPr>
                  <w:rFonts w:ascii="Georgia" w:hAnsi="Georgia" w:cstheme="minorHAnsi"/>
                  <w:color w:val="000000" w:themeColor="text1"/>
                  <w:sz w:val="20"/>
                  <w:szCs w:val="20"/>
                </w:rPr>
                <w:t xml:space="preserve">Field survey to East Medinipur: Digha </w:t>
              </w:r>
              <w:r w:rsidRPr="002372B7">
                <w:rPr>
                  <w:rFonts w:ascii="Georgia" w:hAnsi="Georgia" w:cstheme="minorHAnsi"/>
                  <w:i/>
                  <w:iCs/>
                  <w:color w:val="000000" w:themeColor="text1"/>
                  <w:sz w:val="20"/>
                  <w:szCs w:val="20"/>
                </w:rPr>
                <w:t>Mohana</w:t>
              </w:r>
              <w:r>
                <w:rPr>
                  <w:rFonts w:ascii="Georgia" w:hAnsi="Georgia" w:cstheme="minorHAnsi"/>
                  <w:color w:val="000000" w:themeColor="text1"/>
                  <w:sz w:val="20"/>
                  <w:szCs w:val="20"/>
                </w:rPr>
                <w:t xml:space="preserve"> and Sankarpur</w:t>
              </w:r>
              <w:r w:rsidRPr="002372B7">
                <w:rPr>
                  <w:rFonts w:ascii="Georgia" w:hAnsi="Georgia" w:cstheme="minorHAnsi"/>
                  <w:color w:val="000000" w:themeColor="text1"/>
                  <w:sz w:val="20"/>
                  <w:szCs w:val="20"/>
                </w:rPr>
                <w:t xml:space="preserve"> DF cluster</w:t>
              </w:r>
              <w:r>
                <w:rPr>
                  <w:rFonts w:ascii="Georgia" w:hAnsi="Georgia" w:cstheme="minorHAnsi"/>
                  <w:color w:val="000000" w:themeColor="text1"/>
                  <w:sz w:val="20"/>
                  <w:szCs w:val="20"/>
                </w:rPr>
                <w:t>s</w:t>
              </w:r>
            </w:ins>
          </w:p>
        </w:tc>
        <w:tc>
          <w:tcPr>
            <w:tcW w:w="2699" w:type="dxa"/>
            <w:tcBorders>
              <w:top w:val="single" w:sz="12" w:space="0" w:color="70AD47" w:themeColor="accent6"/>
              <w:bottom w:val="single" w:sz="12" w:space="0" w:color="70AD47" w:themeColor="accent6"/>
            </w:tcBorders>
            <w:tcPrChange w:id="3628" w:author="Raktima Ghosh" w:date="2021-09-14T01:21:00Z">
              <w:tcPr>
                <w:tcW w:w="2699" w:type="dxa"/>
                <w:gridSpan w:val="2"/>
              </w:tcPr>
            </w:tcPrChange>
          </w:tcPr>
          <w:p w14:paraId="2B43031C" w14:textId="77777777" w:rsidR="007D4D82" w:rsidRPr="002372B7" w:rsidRDefault="007D4D82" w:rsidP="00CC28B9">
            <w:pPr>
              <w:spacing w:line="276" w:lineRule="auto"/>
              <w:ind w:right="282"/>
              <w:rPr>
                <w:ins w:id="3629" w:author="Raktima Ghosh" w:date="2021-09-14T01:19:00Z"/>
                <w:rFonts w:ascii="Georgia" w:hAnsi="Georgia" w:cstheme="minorHAnsi"/>
                <w:color w:val="000000" w:themeColor="text1"/>
                <w:sz w:val="20"/>
                <w:szCs w:val="20"/>
              </w:rPr>
            </w:pPr>
            <w:ins w:id="3630" w:author="Raktima Ghosh" w:date="2021-09-14T01:19:00Z">
              <w:r w:rsidRPr="002372B7">
                <w:rPr>
                  <w:rFonts w:ascii="Georgia" w:hAnsi="Georgia" w:cstheme="minorHAnsi"/>
                  <w:color w:val="000000" w:themeColor="text1"/>
                  <w:sz w:val="20"/>
                  <w:szCs w:val="20"/>
                </w:rPr>
                <w:t>Conducting questionnaire survey a</w:t>
              </w:r>
              <w:r>
                <w:rPr>
                  <w:rFonts w:ascii="Georgia" w:hAnsi="Georgia" w:cstheme="minorHAnsi"/>
                  <w:color w:val="000000" w:themeColor="text1"/>
                  <w:sz w:val="20"/>
                  <w:szCs w:val="20"/>
                </w:rPr>
                <w:t xml:space="preserve">long with </w:t>
              </w:r>
              <w:r w:rsidRPr="002372B7">
                <w:rPr>
                  <w:rFonts w:ascii="Georgia" w:hAnsi="Georgia" w:cstheme="minorHAnsi"/>
                  <w:color w:val="000000" w:themeColor="text1"/>
                  <w:sz w:val="20"/>
                  <w:szCs w:val="20"/>
                </w:rPr>
                <w:t>one-to-one discussions with the value chain actors at selective fish drying units; documenting the observations with details.</w:t>
              </w:r>
            </w:ins>
          </w:p>
        </w:tc>
        <w:tc>
          <w:tcPr>
            <w:tcW w:w="567" w:type="dxa"/>
            <w:tcBorders>
              <w:top w:val="single" w:sz="12" w:space="0" w:color="70AD47" w:themeColor="accent6"/>
              <w:bottom w:val="single" w:sz="12" w:space="0" w:color="70AD47" w:themeColor="accent6"/>
            </w:tcBorders>
            <w:tcPrChange w:id="3631" w:author="Raktima Ghosh" w:date="2021-09-14T01:21:00Z">
              <w:tcPr>
                <w:tcW w:w="567" w:type="dxa"/>
                <w:gridSpan w:val="2"/>
              </w:tcPr>
            </w:tcPrChange>
          </w:tcPr>
          <w:p w14:paraId="44DB1F57" w14:textId="77777777" w:rsidR="007D4D82" w:rsidRDefault="007D4D82" w:rsidP="00CC28B9">
            <w:pPr>
              <w:spacing w:line="360" w:lineRule="auto"/>
              <w:ind w:right="282"/>
              <w:rPr>
                <w:ins w:id="3632"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33" w:author="Raktima Ghosh" w:date="2021-09-14T01:21:00Z">
              <w:tcPr>
                <w:tcW w:w="567" w:type="dxa"/>
                <w:gridSpan w:val="2"/>
              </w:tcPr>
            </w:tcPrChange>
          </w:tcPr>
          <w:p w14:paraId="254E221A" w14:textId="77777777" w:rsidR="007D4D82" w:rsidRDefault="007D4D82" w:rsidP="00CC28B9">
            <w:pPr>
              <w:spacing w:line="360" w:lineRule="auto"/>
              <w:ind w:right="282"/>
              <w:rPr>
                <w:ins w:id="3634"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auto"/>
            <w:tcPrChange w:id="3635" w:author="Raktima Ghosh" w:date="2021-09-14T01:21:00Z">
              <w:tcPr>
                <w:tcW w:w="567" w:type="dxa"/>
                <w:gridSpan w:val="2"/>
                <w:shd w:val="clear" w:color="auto" w:fill="auto"/>
              </w:tcPr>
            </w:tcPrChange>
          </w:tcPr>
          <w:p w14:paraId="417EFC96" w14:textId="77777777" w:rsidR="007D4D82" w:rsidRDefault="007D4D82" w:rsidP="00CC28B9">
            <w:pPr>
              <w:spacing w:line="360" w:lineRule="auto"/>
              <w:ind w:right="282"/>
              <w:rPr>
                <w:ins w:id="3636"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37" w:author="Raktima Ghosh" w:date="2021-09-14T01:21:00Z">
              <w:tcPr>
                <w:tcW w:w="567" w:type="dxa"/>
                <w:gridSpan w:val="2"/>
              </w:tcPr>
            </w:tcPrChange>
          </w:tcPr>
          <w:p w14:paraId="3FACE8B9" w14:textId="77777777" w:rsidR="007D4D82" w:rsidRPr="00CC7FD1" w:rsidRDefault="007D4D82" w:rsidP="00CC28B9">
            <w:pPr>
              <w:spacing w:line="360" w:lineRule="auto"/>
              <w:ind w:right="282"/>
              <w:rPr>
                <w:ins w:id="3638"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39" w:author="Raktima Ghosh" w:date="2021-09-14T01:21:00Z">
              <w:tcPr>
                <w:tcW w:w="567" w:type="dxa"/>
                <w:gridSpan w:val="2"/>
                <w:shd w:val="clear" w:color="auto" w:fill="auto"/>
              </w:tcPr>
            </w:tcPrChange>
          </w:tcPr>
          <w:p w14:paraId="6768E010" w14:textId="77777777" w:rsidR="007D4D82" w:rsidRPr="00CC7FD1" w:rsidRDefault="007D4D82" w:rsidP="00CC28B9">
            <w:pPr>
              <w:spacing w:line="360" w:lineRule="auto"/>
              <w:ind w:right="282"/>
              <w:rPr>
                <w:ins w:id="3640"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41" w:author="Raktima Ghosh" w:date="2021-09-14T01:21:00Z">
              <w:tcPr>
                <w:tcW w:w="567" w:type="dxa"/>
                <w:gridSpan w:val="2"/>
                <w:shd w:val="clear" w:color="auto" w:fill="auto"/>
              </w:tcPr>
            </w:tcPrChange>
          </w:tcPr>
          <w:p w14:paraId="3D68C45E" w14:textId="77777777" w:rsidR="007D4D82" w:rsidRPr="00CC7FD1" w:rsidRDefault="007D4D82" w:rsidP="00CC28B9">
            <w:pPr>
              <w:spacing w:line="360" w:lineRule="auto"/>
              <w:ind w:right="282"/>
              <w:rPr>
                <w:ins w:id="3642"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43" w:author="Raktima Ghosh" w:date="2021-09-14T01:21:00Z">
              <w:tcPr>
                <w:tcW w:w="567" w:type="dxa"/>
                <w:gridSpan w:val="2"/>
                <w:shd w:val="clear" w:color="auto" w:fill="auto"/>
              </w:tcPr>
            </w:tcPrChange>
          </w:tcPr>
          <w:p w14:paraId="77421BF8" w14:textId="77777777" w:rsidR="007D4D82" w:rsidRPr="00CC7FD1" w:rsidRDefault="007D4D82" w:rsidP="00CC28B9">
            <w:pPr>
              <w:spacing w:line="360" w:lineRule="auto"/>
              <w:ind w:right="282"/>
              <w:rPr>
                <w:ins w:id="3644"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45" w:author="Raktima Ghosh" w:date="2021-09-14T01:21:00Z">
              <w:tcPr>
                <w:tcW w:w="567" w:type="dxa"/>
                <w:gridSpan w:val="2"/>
                <w:shd w:val="clear" w:color="auto" w:fill="auto"/>
              </w:tcPr>
            </w:tcPrChange>
          </w:tcPr>
          <w:p w14:paraId="3E37E06C" w14:textId="77777777" w:rsidR="007D4D82" w:rsidRPr="00CC7FD1" w:rsidRDefault="007D4D82" w:rsidP="00CC28B9">
            <w:pPr>
              <w:spacing w:line="360" w:lineRule="auto"/>
              <w:ind w:right="282"/>
              <w:rPr>
                <w:ins w:id="3646"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47" w:author="Raktima Ghosh" w:date="2021-09-14T01:21:00Z">
              <w:tcPr>
                <w:tcW w:w="567" w:type="dxa"/>
                <w:gridSpan w:val="2"/>
                <w:shd w:val="clear" w:color="auto" w:fill="538135" w:themeFill="accent6" w:themeFillShade="BF"/>
              </w:tcPr>
            </w:tcPrChange>
          </w:tcPr>
          <w:p w14:paraId="00A9554C" w14:textId="77777777" w:rsidR="007D4D82" w:rsidRPr="00CC7FD1" w:rsidRDefault="007D4D82" w:rsidP="00CC28B9">
            <w:pPr>
              <w:spacing w:line="360" w:lineRule="auto"/>
              <w:ind w:right="282"/>
              <w:rPr>
                <w:ins w:id="3648"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49" w:author="Raktima Ghosh" w:date="2021-09-14T01:21:00Z">
              <w:tcPr>
                <w:tcW w:w="567" w:type="dxa"/>
                <w:gridSpan w:val="2"/>
                <w:shd w:val="clear" w:color="auto" w:fill="538135" w:themeFill="accent6" w:themeFillShade="BF"/>
              </w:tcPr>
            </w:tcPrChange>
          </w:tcPr>
          <w:p w14:paraId="7B39F1B7" w14:textId="77777777" w:rsidR="007D4D82" w:rsidRPr="00CC7FD1" w:rsidRDefault="007D4D82" w:rsidP="00CC28B9">
            <w:pPr>
              <w:spacing w:line="360" w:lineRule="auto"/>
              <w:ind w:right="282"/>
              <w:rPr>
                <w:ins w:id="3650"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51" w:author="Raktima Ghosh" w:date="2021-09-14T01:21:00Z">
              <w:tcPr>
                <w:tcW w:w="567" w:type="dxa"/>
                <w:gridSpan w:val="2"/>
                <w:shd w:val="clear" w:color="auto" w:fill="auto"/>
              </w:tcPr>
            </w:tcPrChange>
          </w:tcPr>
          <w:p w14:paraId="78FAE0A8" w14:textId="77777777" w:rsidR="007D4D82" w:rsidRPr="00CC7FD1" w:rsidRDefault="007D4D82" w:rsidP="00CC28B9">
            <w:pPr>
              <w:spacing w:line="360" w:lineRule="auto"/>
              <w:ind w:right="282"/>
              <w:rPr>
                <w:ins w:id="3652"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53" w:author="Raktima Ghosh" w:date="2021-09-14T01:21:00Z">
              <w:tcPr>
                <w:tcW w:w="567" w:type="dxa"/>
                <w:gridSpan w:val="2"/>
                <w:shd w:val="clear" w:color="auto" w:fill="auto"/>
              </w:tcPr>
            </w:tcPrChange>
          </w:tcPr>
          <w:p w14:paraId="4B89770E" w14:textId="77777777" w:rsidR="007D4D82" w:rsidRPr="00CC7FD1" w:rsidRDefault="007D4D82" w:rsidP="00CC28B9">
            <w:pPr>
              <w:spacing w:line="360" w:lineRule="auto"/>
              <w:ind w:right="282"/>
              <w:rPr>
                <w:ins w:id="3654" w:author="Raktima Ghosh" w:date="2021-09-14T01:19:00Z"/>
                <w:rFonts w:ascii="Georgia" w:hAnsi="Georgia" w:cstheme="minorHAnsi"/>
                <w:b/>
                <w:bCs/>
                <w:color w:val="A8D08D" w:themeColor="accent6" w:themeTint="99"/>
                <w:sz w:val="28"/>
                <w:szCs w:val="28"/>
              </w:rPr>
            </w:pPr>
          </w:p>
        </w:tc>
      </w:tr>
      <w:tr w:rsidR="007D4D82" w14:paraId="1BF02A61" w14:textId="77777777" w:rsidTr="003C1CBF">
        <w:tblPrEx>
          <w:tblPrExChange w:id="3655" w:author="Raktima Ghosh" w:date="2021-09-14T01:21:00Z">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564"/>
          <w:ins w:id="3656" w:author="Raktima Ghosh" w:date="2021-09-14T01:19:00Z"/>
          <w:trPrChange w:id="3657" w:author="Raktima Ghosh" w:date="2021-09-14T01:21:00Z">
            <w:trPr>
              <w:gridAfter w:val="0"/>
              <w:trHeight w:val="564"/>
            </w:trPr>
          </w:trPrChange>
        </w:trPr>
        <w:tc>
          <w:tcPr>
            <w:tcW w:w="1696" w:type="dxa"/>
            <w:tcBorders>
              <w:top w:val="single" w:sz="12" w:space="0" w:color="70AD47" w:themeColor="accent6"/>
              <w:bottom w:val="single" w:sz="12" w:space="0" w:color="70AD47" w:themeColor="accent6"/>
            </w:tcBorders>
            <w:tcPrChange w:id="3658" w:author="Raktima Ghosh" w:date="2021-09-14T01:21:00Z">
              <w:tcPr>
                <w:tcW w:w="1696" w:type="dxa"/>
                <w:gridSpan w:val="2"/>
              </w:tcPr>
            </w:tcPrChange>
          </w:tcPr>
          <w:p w14:paraId="3C762D38" w14:textId="77777777" w:rsidR="007D4D82" w:rsidRPr="002372B7" w:rsidRDefault="007D4D82" w:rsidP="00CC28B9">
            <w:pPr>
              <w:spacing w:line="276" w:lineRule="auto"/>
              <w:ind w:right="282"/>
              <w:rPr>
                <w:ins w:id="3659" w:author="Raktima Ghosh" w:date="2021-09-14T01:19:00Z"/>
                <w:rFonts w:ascii="Georgia" w:hAnsi="Georgia" w:cstheme="minorHAnsi"/>
                <w:color w:val="000000" w:themeColor="text1"/>
                <w:sz w:val="20"/>
                <w:szCs w:val="20"/>
              </w:rPr>
            </w:pPr>
            <w:ins w:id="3660" w:author="Raktima Ghosh" w:date="2021-09-14T01:19:00Z">
              <w:r>
                <w:rPr>
                  <w:rFonts w:ascii="Georgia" w:hAnsi="Georgia" w:cstheme="minorHAnsi"/>
                  <w:color w:val="000000" w:themeColor="text1"/>
                  <w:sz w:val="20"/>
                  <w:szCs w:val="20"/>
                </w:rPr>
                <w:t>Finalization of literature review and market scoping report</w:t>
              </w:r>
            </w:ins>
          </w:p>
        </w:tc>
        <w:tc>
          <w:tcPr>
            <w:tcW w:w="2699" w:type="dxa"/>
            <w:tcBorders>
              <w:top w:val="single" w:sz="12" w:space="0" w:color="70AD47" w:themeColor="accent6"/>
              <w:bottom w:val="single" w:sz="12" w:space="0" w:color="70AD47" w:themeColor="accent6"/>
            </w:tcBorders>
            <w:tcPrChange w:id="3661" w:author="Raktima Ghosh" w:date="2021-09-14T01:21:00Z">
              <w:tcPr>
                <w:tcW w:w="2699" w:type="dxa"/>
                <w:gridSpan w:val="2"/>
              </w:tcPr>
            </w:tcPrChange>
          </w:tcPr>
          <w:p w14:paraId="1CB18BCC" w14:textId="77777777" w:rsidR="007D4D82" w:rsidRPr="002372B7" w:rsidRDefault="007D4D82" w:rsidP="00CC28B9">
            <w:pPr>
              <w:spacing w:line="276" w:lineRule="auto"/>
              <w:ind w:right="282"/>
              <w:rPr>
                <w:ins w:id="3662" w:author="Raktima Ghosh" w:date="2021-09-14T01:19:00Z"/>
                <w:rFonts w:ascii="Georgia" w:hAnsi="Georgia" w:cstheme="minorHAnsi"/>
                <w:color w:val="000000" w:themeColor="text1"/>
                <w:sz w:val="20"/>
                <w:szCs w:val="20"/>
              </w:rPr>
            </w:pPr>
            <w:ins w:id="3663" w:author="Raktima Ghosh" w:date="2021-09-14T01:19:00Z">
              <w:r>
                <w:rPr>
                  <w:rFonts w:ascii="Georgia" w:hAnsi="Georgia" w:cstheme="minorHAnsi"/>
                  <w:color w:val="000000" w:themeColor="text1"/>
                  <w:sz w:val="20"/>
                  <w:szCs w:val="20"/>
                </w:rPr>
                <w:t>Verifying information from different sources for both the study regions and finalizing the reports</w:t>
              </w:r>
            </w:ins>
          </w:p>
        </w:tc>
        <w:tc>
          <w:tcPr>
            <w:tcW w:w="567" w:type="dxa"/>
            <w:tcBorders>
              <w:top w:val="single" w:sz="12" w:space="0" w:color="70AD47" w:themeColor="accent6"/>
              <w:bottom w:val="single" w:sz="12" w:space="0" w:color="70AD47" w:themeColor="accent6"/>
            </w:tcBorders>
            <w:tcPrChange w:id="3664" w:author="Raktima Ghosh" w:date="2021-09-14T01:21:00Z">
              <w:tcPr>
                <w:tcW w:w="567" w:type="dxa"/>
                <w:gridSpan w:val="2"/>
              </w:tcPr>
            </w:tcPrChange>
          </w:tcPr>
          <w:p w14:paraId="624CCB67" w14:textId="77777777" w:rsidR="007D4D82" w:rsidRDefault="007D4D82" w:rsidP="00CC28B9">
            <w:pPr>
              <w:spacing w:line="360" w:lineRule="auto"/>
              <w:ind w:right="282"/>
              <w:rPr>
                <w:ins w:id="3665"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66" w:author="Raktima Ghosh" w:date="2021-09-14T01:21:00Z">
              <w:tcPr>
                <w:tcW w:w="567" w:type="dxa"/>
                <w:gridSpan w:val="2"/>
              </w:tcPr>
            </w:tcPrChange>
          </w:tcPr>
          <w:p w14:paraId="37241465" w14:textId="77777777" w:rsidR="007D4D82" w:rsidRDefault="007D4D82" w:rsidP="00CC28B9">
            <w:pPr>
              <w:spacing w:line="360" w:lineRule="auto"/>
              <w:ind w:right="282"/>
              <w:rPr>
                <w:ins w:id="3667"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shd w:val="clear" w:color="auto" w:fill="auto"/>
            <w:tcPrChange w:id="3668" w:author="Raktima Ghosh" w:date="2021-09-14T01:21:00Z">
              <w:tcPr>
                <w:tcW w:w="567" w:type="dxa"/>
                <w:gridSpan w:val="2"/>
                <w:shd w:val="clear" w:color="auto" w:fill="auto"/>
              </w:tcPr>
            </w:tcPrChange>
          </w:tcPr>
          <w:p w14:paraId="7E2F48B2" w14:textId="77777777" w:rsidR="007D4D82" w:rsidRDefault="007D4D82" w:rsidP="00CC28B9">
            <w:pPr>
              <w:spacing w:line="360" w:lineRule="auto"/>
              <w:ind w:right="282"/>
              <w:rPr>
                <w:ins w:id="3669" w:author="Raktima Ghosh" w:date="2021-09-14T01:19:00Z"/>
                <w:rFonts w:ascii="Georgia" w:hAnsi="Georgia" w:cstheme="minorHAnsi"/>
                <w:b/>
                <w:bCs/>
                <w:color w:val="4472C4" w:themeColor="accent1"/>
                <w:sz w:val="28"/>
                <w:szCs w:val="28"/>
              </w:rPr>
            </w:pPr>
          </w:p>
        </w:tc>
        <w:tc>
          <w:tcPr>
            <w:tcW w:w="567" w:type="dxa"/>
            <w:tcBorders>
              <w:top w:val="single" w:sz="12" w:space="0" w:color="70AD47" w:themeColor="accent6"/>
              <w:bottom w:val="single" w:sz="12" w:space="0" w:color="70AD47" w:themeColor="accent6"/>
            </w:tcBorders>
            <w:tcPrChange w:id="3670" w:author="Raktima Ghosh" w:date="2021-09-14T01:21:00Z">
              <w:tcPr>
                <w:tcW w:w="567" w:type="dxa"/>
                <w:gridSpan w:val="2"/>
              </w:tcPr>
            </w:tcPrChange>
          </w:tcPr>
          <w:p w14:paraId="7704C4FB" w14:textId="77777777" w:rsidR="007D4D82" w:rsidRPr="00CC7FD1" w:rsidRDefault="007D4D82" w:rsidP="00CC28B9">
            <w:pPr>
              <w:spacing w:line="360" w:lineRule="auto"/>
              <w:ind w:right="282"/>
              <w:rPr>
                <w:ins w:id="3671"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72" w:author="Raktima Ghosh" w:date="2021-09-14T01:21:00Z">
              <w:tcPr>
                <w:tcW w:w="567" w:type="dxa"/>
                <w:gridSpan w:val="2"/>
                <w:shd w:val="clear" w:color="auto" w:fill="auto"/>
              </w:tcPr>
            </w:tcPrChange>
          </w:tcPr>
          <w:p w14:paraId="0D05B5D1" w14:textId="77777777" w:rsidR="007D4D82" w:rsidRPr="00CC7FD1" w:rsidRDefault="007D4D82" w:rsidP="00CC28B9">
            <w:pPr>
              <w:spacing w:line="360" w:lineRule="auto"/>
              <w:ind w:right="282"/>
              <w:rPr>
                <w:ins w:id="3673"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74" w:author="Raktima Ghosh" w:date="2021-09-14T01:21:00Z">
              <w:tcPr>
                <w:tcW w:w="567" w:type="dxa"/>
                <w:gridSpan w:val="2"/>
                <w:shd w:val="clear" w:color="auto" w:fill="auto"/>
              </w:tcPr>
            </w:tcPrChange>
          </w:tcPr>
          <w:p w14:paraId="2F1CC44E" w14:textId="77777777" w:rsidR="007D4D82" w:rsidRPr="00CC7FD1" w:rsidRDefault="007D4D82" w:rsidP="00CC28B9">
            <w:pPr>
              <w:spacing w:line="360" w:lineRule="auto"/>
              <w:ind w:right="282"/>
              <w:rPr>
                <w:ins w:id="3675"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76" w:author="Raktima Ghosh" w:date="2021-09-14T01:21:00Z">
              <w:tcPr>
                <w:tcW w:w="567" w:type="dxa"/>
                <w:gridSpan w:val="2"/>
                <w:shd w:val="clear" w:color="auto" w:fill="auto"/>
              </w:tcPr>
            </w:tcPrChange>
          </w:tcPr>
          <w:p w14:paraId="7DA3B2B5" w14:textId="77777777" w:rsidR="007D4D82" w:rsidRPr="00CC7FD1" w:rsidRDefault="007D4D82" w:rsidP="00CC28B9">
            <w:pPr>
              <w:spacing w:line="360" w:lineRule="auto"/>
              <w:ind w:right="282"/>
              <w:rPr>
                <w:ins w:id="3677"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78" w:author="Raktima Ghosh" w:date="2021-09-14T01:21:00Z">
              <w:tcPr>
                <w:tcW w:w="567" w:type="dxa"/>
                <w:gridSpan w:val="2"/>
                <w:shd w:val="clear" w:color="auto" w:fill="auto"/>
              </w:tcPr>
            </w:tcPrChange>
          </w:tcPr>
          <w:p w14:paraId="0C0BC9CF" w14:textId="77777777" w:rsidR="007D4D82" w:rsidRPr="00CC7FD1" w:rsidRDefault="007D4D82" w:rsidP="00CC28B9">
            <w:pPr>
              <w:spacing w:line="360" w:lineRule="auto"/>
              <w:ind w:right="282"/>
              <w:rPr>
                <w:ins w:id="3679"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auto"/>
            <w:tcPrChange w:id="3680" w:author="Raktima Ghosh" w:date="2021-09-14T01:21:00Z">
              <w:tcPr>
                <w:tcW w:w="567" w:type="dxa"/>
                <w:gridSpan w:val="2"/>
                <w:shd w:val="clear" w:color="auto" w:fill="auto"/>
              </w:tcPr>
            </w:tcPrChange>
          </w:tcPr>
          <w:p w14:paraId="3B49CE03" w14:textId="77777777" w:rsidR="007D4D82" w:rsidRPr="00CC7FD1" w:rsidRDefault="007D4D82" w:rsidP="00CC28B9">
            <w:pPr>
              <w:spacing w:line="360" w:lineRule="auto"/>
              <w:ind w:right="282"/>
              <w:rPr>
                <w:ins w:id="3681"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82" w:author="Raktima Ghosh" w:date="2021-09-14T01:21:00Z">
              <w:tcPr>
                <w:tcW w:w="567" w:type="dxa"/>
                <w:gridSpan w:val="2"/>
                <w:shd w:val="clear" w:color="auto" w:fill="538135" w:themeFill="accent6" w:themeFillShade="BF"/>
              </w:tcPr>
            </w:tcPrChange>
          </w:tcPr>
          <w:p w14:paraId="19710B54" w14:textId="77777777" w:rsidR="007D4D82" w:rsidRPr="00CC7FD1" w:rsidRDefault="007D4D82" w:rsidP="00CC28B9">
            <w:pPr>
              <w:spacing w:line="360" w:lineRule="auto"/>
              <w:ind w:right="282"/>
              <w:rPr>
                <w:ins w:id="3683"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84" w:author="Raktima Ghosh" w:date="2021-09-14T01:21:00Z">
              <w:tcPr>
                <w:tcW w:w="567" w:type="dxa"/>
                <w:gridSpan w:val="2"/>
                <w:shd w:val="clear" w:color="auto" w:fill="538135" w:themeFill="accent6" w:themeFillShade="BF"/>
              </w:tcPr>
            </w:tcPrChange>
          </w:tcPr>
          <w:p w14:paraId="20CC5EDF" w14:textId="77777777" w:rsidR="007D4D82" w:rsidRPr="00CC7FD1" w:rsidRDefault="007D4D82" w:rsidP="00CC28B9">
            <w:pPr>
              <w:spacing w:line="360" w:lineRule="auto"/>
              <w:ind w:right="282"/>
              <w:rPr>
                <w:ins w:id="3685" w:author="Raktima Ghosh" w:date="2021-09-14T01:19:00Z"/>
                <w:rFonts w:ascii="Georgia" w:hAnsi="Georgia" w:cstheme="minorHAnsi"/>
                <w:b/>
                <w:bCs/>
                <w:color w:val="A8D08D" w:themeColor="accent6" w:themeTint="99"/>
                <w:sz w:val="28"/>
                <w:szCs w:val="28"/>
              </w:rPr>
            </w:pPr>
          </w:p>
        </w:tc>
        <w:tc>
          <w:tcPr>
            <w:tcW w:w="567" w:type="dxa"/>
            <w:tcBorders>
              <w:top w:val="single" w:sz="12" w:space="0" w:color="70AD47" w:themeColor="accent6"/>
              <w:bottom w:val="single" w:sz="12" w:space="0" w:color="70AD47" w:themeColor="accent6"/>
            </w:tcBorders>
            <w:shd w:val="clear" w:color="auto" w:fill="538135" w:themeFill="accent6" w:themeFillShade="BF"/>
            <w:tcPrChange w:id="3686" w:author="Raktima Ghosh" w:date="2021-09-14T01:21:00Z">
              <w:tcPr>
                <w:tcW w:w="567" w:type="dxa"/>
                <w:gridSpan w:val="2"/>
                <w:shd w:val="clear" w:color="auto" w:fill="538135" w:themeFill="accent6" w:themeFillShade="BF"/>
              </w:tcPr>
            </w:tcPrChange>
          </w:tcPr>
          <w:p w14:paraId="5B60642E" w14:textId="77777777" w:rsidR="007D4D82" w:rsidRPr="00CC7FD1" w:rsidRDefault="007D4D82" w:rsidP="00CC28B9">
            <w:pPr>
              <w:spacing w:line="360" w:lineRule="auto"/>
              <w:ind w:right="282"/>
              <w:rPr>
                <w:ins w:id="3687" w:author="Raktima Ghosh" w:date="2021-09-14T01:19:00Z"/>
                <w:rFonts w:ascii="Georgia" w:hAnsi="Georgia" w:cstheme="minorHAnsi"/>
                <w:b/>
                <w:bCs/>
                <w:color w:val="A8D08D" w:themeColor="accent6" w:themeTint="99"/>
                <w:sz w:val="28"/>
                <w:szCs w:val="28"/>
              </w:rPr>
            </w:pPr>
          </w:p>
        </w:tc>
      </w:tr>
    </w:tbl>
    <w:p w14:paraId="211F9FD8" w14:textId="77777777" w:rsidR="007D4D82" w:rsidRDefault="007D4D82" w:rsidP="00876CAF">
      <w:pPr>
        <w:spacing w:line="360" w:lineRule="auto"/>
        <w:ind w:right="282"/>
        <w:jc w:val="both"/>
        <w:rPr>
          <w:ins w:id="3688" w:author="Raktima Ghosh" w:date="2021-09-13T01:10:00Z"/>
          <w:rFonts w:ascii="Georgia" w:hAnsi="Georgia" w:cstheme="minorHAnsi"/>
        </w:rPr>
      </w:pPr>
    </w:p>
    <w:p w14:paraId="7F3D21F7" w14:textId="3DDFA66F" w:rsidR="003702B5" w:rsidDel="007D4D82" w:rsidRDefault="003B7541" w:rsidP="007D4D82">
      <w:pPr>
        <w:spacing w:line="360" w:lineRule="auto"/>
        <w:ind w:right="282"/>
        <w:jc w:val="both"/>
        <w:rPr>
          <w:del w:id="3689" w:author="Raktima Ghosh" w:date="2021-09-11T15:25:00Z"/>
          <w:rFonts w:ascii="Georgia" w:hAnsi="Georgia" w:cstheme="minorHAnsi"/>
        </w:rPr>
      </w:pPr>
      <w:ins w:id="3690" w:author="Raktima Ghosh" w:date="2021-09-13T13:25:00Z">
        <w:r>
          <w:rPr>
            <w:rFonts w:ascii="Georgia" w:hAnsi="Georgia" w:cstheme="minorHAnsi"/>
          </w:rPr>
          <w:t xml:space="preserve">  </w:t>
        </w:r>
      </w:ins>
    </w:p>
    <w:p w14:paraId="4800B4CF" w14:textId="5E2543C9" w:rsidR="007D4D82" w:rsidRDefault="007D4D82" w:rsidP="003B7541">
      <w:pPr>
        <w:spacing w:line="360" w:lineRule="auto"/>
        <w:ind w:right="282"/>
        <w:jc w:val="both"/>
        <w:rPr>
          <w:ins w:id="3691" w:author="Raktima Ghosh" w:date="2021-09-14T01:20:00Z"/>
          <w:rFonts w:ascii="Georgia" w:hAnsi="Georgia" w:cstheme="minorHAnsi"/>
        </w:rPr>
      </w:pPr>
    </w:p>
    <w:p w14:paraId="56A66703" w14:textId="48CAB4A2" w:rsidR="007D4D82" w:rsidRDefault="007D4D82" w:rsidP="003B7541">
      <w:pPr>
        <w:spacing w:line="360" w:lineRule="auto"/>
        <w:ind w:right="282"/>
        <w:jc w:val="both"/>
        <w:rPr>
          <w:ins w:id="3692" w:author="Raktima Ghosh" w:date="2021-09-14T01:20:00Z"/>
          <w:rFonts w:ascii="Georgia" w:hAnsi="Georgia" w:cstheme="minorHAnsi"/>
        </w:rPr>
      </w:pPr>
    </w:p>
    <w:p w14:paraId="23807CD3" w14:textId="1341798E" w:rsidR="007D4D82" w:rsidRDefault="007D4D82" w:rsidP="003B7541">
      <w:pPr>
        <w:spacing w:line="360" w:lineRule="auto"/>
        <w:ind w:right="282"/>
        <w:jc w:val="both"/>
        <w:rPr>
          <w:ins w:id="3693" w:author="Raktima Ghosh" w:date="2021-09-14T01:20:00Z"/>
          <w:rFonts w:ascii="Georgia" w:hAnsi="Georgia" w:cstheme="minorHAnsi"/>
        </w:rPr>
      </w:pPr>
    </w:p>
    <w:p w14:paraId="51E0FA53" w14:textId="3EF035C4" w:rsidR="007D4D82" w:rsidRDefault="007D4D82" w:rsidP="003B7541">
      <w:pPr>
        <w:spacing w:line="360" w:lineRule="auto"/>
        <w:ind w:right="282"/>
        <w:jc w:val="both"/>
        <w:rPr>
          <w:ins w:id="3694" w:author="Raktima Ghosh" w:date="2021-09-14T01:20:00Z"/>
          <w:rFonts w:ascii="Georgia" w:hAnsi="Georgia" w:cstheme="minorHAnsi"/>
        </w:rPr>
      </w:pPr>
    </w:p>
    <w:p w14:paraId="204B8476" w14:textId="0C2557B2" w:rsidR="007D4D82" w:rsidRDefault="007D4D82" w:rsidP="003B7541">
      <w:pPr>
        <w:spacing w:line="360" w:lineRule="auto"/>
        <w:ind w:right="282"/>
        <w:jc w:val="both"/>
        <w:rPr>
          <w:ins w:id="3695" w:author="Raktima Ghosh" w:date="2021-09-14T01:20:00Z"/>
          <w:rFonts w:ascii="Georgia" w:hAnsi="Georgia" w:cstheme="minorHAnsi"/>
        </w:rPr>
      </w:pPr>
    </w:p>
    <w:p w14:paraId="0FA1FD51" w14:textId="547FC200" w:rsidR="007D4D82" w:rsidRDefault="007D4D82" w:rsidP="003B7541">
      <w:pPr>
        <w:spacing w:line="360" w:lineRule="auto"/>
        <w:ind w:right="282"/>
        <w:jc w:val="both"/>
        <w:rPr>
          <w:ins w:id="3696" w:author="Raktima Ghosh" w:date="2021-09-14T01:20:00Z"/>
          <w:rFonts w:ascii="Georgia" w:hAnsi="Georgia" w:cstheme="minorHAnsi"/>
        </w:rPr>
      </w:pPr>
    </w:p>
    <w:p w14:paraId="44424EF8" w14:textId="3EDC592F" w:rsidR="007D4D82" w:rsidRDefault="007D4D82" w:rsidP="003B7541">
      <w:pPr>
        <w:spacing w:line="360" w:lineRule="auto"/>
        <w:ind w:right="282"/>
        <w:jc w:val="both"/>
        <w:rPr>
          <w:ins w:id="3697" w:author="Raktima Ghosh" w:date="2021-09-14T01:20:00Z"/>
          <w:rFonts w:ascii="Georgia" w:hAnsi="Georgia" w:cstheme="minorHAnsi"/>
        </w:rPr>
      </w:pPr>
    </w:p>
    <w:p w14:paraId="265638CB" w14:textId="54CD799E" w:rsidR="007D4D82" w:rsidRDefault="007D4D82" w:rsidP="003B7541">
      <w:pPr>
        <w:spacing w:line="360" w:lineRule="auto"/>
        <w:ind w:right="282"/>
        <w:jc w:val="both"/>
        <w:rPr>
          <w:ins w:id="3698" w:author="Raktima Ghosh" w:date="2021-09-14T01:20:00Z"/>
          <w:rFonts w:ascii="Georgia" w:hAnsi="Georgia" w:cstheme="minorHAnsi"/>
        </w:rPr>
      </w:pPr>
    </w:p>
    <w:p w14:paraId="39867F8E" w14:textId="07AB25FA" w:rsidR="00B12E3F" w:rsidDel="007D4D82" w:rsidRDefault="00B12E3F">
      <w:pPr>
        <w:spacing w:line="360" w:lineRule="auto"/>
        <w:ind w:right="282"/>
        <w:jc w:val="both"/>
        <w:rPr>
          <w:del w:id="3699" w:author="Raktima Ghosh" w:date="2021-09-13T13:25:00Z"/>
          <w:rFonts w:ascii="Georgia" w:hAnsi="Georgia" w:cstheme="minorHAnsi"/>
          <w:color w:val="FF0000"/>
        </w:rPr>
      </w:pPr>
    </w:p>
    <w:p w14:paraId="4BDC89C3" w14:textId="669DE28B" w:rsidR="007D4D82" w:rsidRDefault="007D4D82">
      <w:pPr>
        <w:spacing w:line="360" w:lineRule="auto"/>
        <w:ind w:right="282"/>
        <w:jc w:val="both"/>
        <w:rPr>
          <w:ins w:id="3700" w:author="Raktima Ghosh" w:date="2021-09-14T01:21:00Z"/>
          <w:rFonts w:ascii="Georgia" w:hAnsi="Georgia" w:cstheme="minorHAnsi"/>
          <w:color w:val="FF0000"/>
        </w:rPr>
      </w:pPr>
    </w:p>
    <w:p w14:paraId="5208CD21" w14:textId="36B254A3" w:rsidR="007D4D82" w:rsidRDefault="007D4D82">
      <w:pPr>
        <w:spacing w:line="360" w:lineRule="auto"/>
        <w:ind w:right="282"/>
        <w:jc w:val="both"/>
        <w:rPr>
          <w:ins w:id="3701" w:author="Raktima Ghosh" w:date="2021-09-14T01:21:00Z"/>
          <w:rFonts w:ascii="Georgia" w:hAnsi="Georgia" w:cstheme="minorHAnsi"/>
          <w:color w:val="FF0000"/>
        </w:rPr>
      </w:pPr>
    </w:p>
    <w:p w14:paraId="7265CF66" w14:textId="46D26242" w:rsidR="007D4D82" w:rsidRDefault="007D4D82">
      <w:pPr>
        <w:spacing w:line="360" w:lineRule="auto"/>
        <w:ind w:right="282"/>
        <w:jc w:val="both"/>
        <w:rPr>
          <w:ins w:id="3702" w:author="Raktima Ghosh" w:date="2021-09-14T01:21:00Z"/>
          <w:rFonts w:ascii="Georgia" w:hAnsi="Georgia" w:cstheme="minorHAnsi"/>
          <w:color w:val="FF0000"/>
        </w:rPr>
      </w:pPr>
    </w:p>
    <w:p w14:paraId="10104E87" w14:textId="5CA14EA2" w:rsidR="007D4D82" w:rsidRDefault="007D4D82">
      <w:pPr>
        <w:spacing w:line="360" w:lineRule="auto"/>
        <w:ind w:right="282"/>
        <w:jc w:val="both"/>
        <w:rPr>
          <w:ins w:id="3703" w:author="Raktima Ghosh" w:date="2021-09-14T01:21:00Z"/>
          <w:rFonts w:ascii="Georgia" w:hAnsi="Georgia" w:cstheme="minorHAnsi"/>
          <w:color w:val="FF0000"/>
        </w:rPr>
      </w:pPr>
    </w:p>
    <w:p w14:paraId="33528288" w14:textId="77777777" w:rsidR="007D4D82" w:rsidRDefault="007D4D82">
      <w:pPr>
        <w:spacing w:line="360" w:lineRule="auto"/>
        <w:ind w:right="282"/>
        <w:jc w:val="both"/>
        <w:rPr>
          <w:ins w:id="3704" w:author="Raktima Ghosh" w:date="2021-09-14T01:21:00Z"/>
          <w:rFonts w:ascii="Georgia" w:hAnsi="Georgia" w:cstheme="minorHAnsi"/>
          <w:color w:val="FF0000"/>
        </w:rPr>
        <w:pPrChange w:id="3705" w:author="Raktima Ghosh" w:date="2021-09-13T01:17:00Z">
          <w:pPr>
            <w:spacing w:line="360" w:lineRule="auto"/>
            <w:ind w:left="284" w:right="282"/>
            <w:jc w:val="both"/>
          </w:pPr>
        </w:pPrChange>
      </w:pPr>
    </w:p>
    <w:p w14:paraId="39FF1FB0" w14:textId="12503860" w:rsidR="003702B5" w:rsidRDefault="007D4D82">
      <w:pPr>
        <w:spacing w:line="360" w:lineRule="auto"/>
        <w:ind w:right="282"/>
        <w:jc w:val="both"/>
        <w:rPr>
          <w:rFonts w:ascii="Georgia" w:hAnsi="Georgia" w:cstheme="minorHAnsi"/>
          <w:b/>
          <w:bCs/>
          <w:color w:val="000000" w:themeColor="text1"/>
        </w:rPr>
        <w:pPrChange w:id="3706" w:author="Raktima Ghosh" w:date="2021-09-13T13:25:00Z">
          <w:pPr>
            <w:spacing w:line="360" w:lineRule="auto"/>
            <w:ind w:left="284" w:right="282"/>
            <w:jc w:val="both"/>
          </w:pPr>
        </w:pPrChange>
      </w:pPr>
      <w:ins w:id="3707" w:author="Raktima Ghosh" w:date="2021-09-14T01:21:00Z">
        <w:r>
          <w:rPr>
            <w:rFonts w:ascii="Georgia" w:hAnsi="Georgia" w:cstheme="minorHAnsi"/>
            <w:b/>
            <w:bCs/>
            <w:color w:val="000000" w:themeColor="text1"/>
          </w:rPr>
          <w:lastRenderedPageBreak/>
          <w:t xml:space="preserve">    </w:t>
        </w:r>
      </w:ins>
      <w:r w:rsidR="003702B5" w:rsidRPr="003702B5">
        <w:rPr>
          <w:rFonts w:ascii="Georgia" w:hAnsi="Georgia" w:cstheme="minorHAnsi"/>
          <w:b/>
          <w:bCs/>
          <w:color w:val="000000" w:themeColor="text1"/>
        </w:rPr>
        <w:t>Acknowledgements</w:t>
      </w:r>
    </w:p>
    <w:p w14:paraId="024A7FD3" w14:textId="5A9C3DE9" w:rsidR="007D4D82" w:rsidRDefault="00CB5DA3">
      <w:pPr>
        <w:spacing w:line="360" w:lineRule="auto"/>
        <w:ind w:left="284" w:right="282"/>
        <w:jc w:val="both"/>
        <w:rPr>
          <w:rFonts w:ascii="Georgia" w:hAnsi="Georgia" w:cs="Calibri"/>
        </w:rPr>
      </w:pPr>
      <w:r>
        <w:rPr>
          <w:rFonts w:ascii="Georgia" w:hAnsi="Georgia" w:cstheme="minorHAnsi"/>
          <w:color w:val="000000" w:themeColor="text1"/>
        </w:rPr>
        <w:t xml:space="preserve">We would like to acknowledge our internal team of IIT Kharagpur comprising Ms. </w:t>
      </w:r>
      <w:r w:rsidR="003702B5" w:rsidRPr="00CB5DA3">
        <w:rPr>
          <w:rFonts w:ascii="Georgia" w:hAnsi="Georgia" w:cstheme="minorHAnsi"/>
          <w:color w:val="000000" w:themeColor="text1"/>
        </w:rPr>
        <w:t>Shreyashi Bhattacharya</w:t>
      </w:r>
      <w:r>
        <w:rPr>
          <w:rFonts w:ascii="Georgia" w:hAnsi="Georgia" w:cstheme="minorHAnsi"/>
          <w:color w:val="000000" w:themeColor="text1"/>
        </w:rPr>
        <w:t xml:space="preserve">, Dr. </w:t>
      </w:r>
      <w:r w:rsidR="003702B5" w:rsidRPr="00CB5DA3">
        <w:rPr>
          <w:rFonts w:ascii="Georgia" w:hAnsi="Georgia" w:cstheme="minorHAnsi"/>
          <w:color w:val="000000" w:themeColor="text1"/>
        </w:rPr>
        <w:t>Anuradha Choudry</w:t>
      </w:r>
      <w:r>
        <w:rPr>
          <w:rFonts w:ascii="Georgia" w:hAnsi="Georgia" w:cstheme="minorHAnsi"/>
          <w:color w:val="000000" w:themeColor="text1"/>
        </w:rPr>
        <w:t xml:space="preserve"> and professor </w:t>
      </w:r>
      <w:r w:rsidR="003702B5" w:rsidRPr="00CB5DA3">
        <w:rPr>
          <w:rFonts w:ascii="Georgia" w:hAnsi="Georgia" w:cstheme="minorHAnsi"/>
          <w:color w:val="000000" w:themeColor="text1"/>
        </w:rPr>
        <w:t>Priyadarshi Patnaik</w:t>
      </w:r>
      <w:r>
        <w:rPr>
          <w:rFonts w:ascii="Georgia" w:hAnsi="Georgia" w:cstheme="minorHAnsi"/>
          <w:color w:val="000000" w:themeColor="text1"/>
        </w:rPr>
        <w:t>. We are also grateful to Dakshinbanga Matsyajibi Forum (DMF), our NGO partner in this project, especially Mr. Milan Mondal and Mr. Pradip Chatterjee.</w:t>
      </w:r>
      <w:r w:rsidRPr="00D63955">
        <w:rPr>
          <w:rFonts w:ascii="Georgia" w:hAnsi="Georgia" w:cstheme="minorHAnsi"/>
          <w:color w:val="000000" w:themeColor="text1"/>
        </w:rPr>
        <w:t xml:space="preserve"> </w:t>
      </w:r>
      <w:r w:rsidR="00D63955">
        <w:rPr>
          <w:rFonts w:ascii="Georgia" w:hAnsi="Georgia" w:cs="Calibri"/>
        </w:rPr>
        <w:t>Finally, w</w:t>
      </w:r>
      <w:r w:rsidR="00D63955" w:rsidRPr="00D63955">
        <w:rPr>
          <w:rFonts w:ascii="Georgia" w:hAnsi="Georgia" w:cs="Calibri"/>
        </w:rPr>
        <w:t xml:space="preserve">e </w:t>
      </w:r>
      <w:r w:rsidR="00D63955">
        <w:rPr>
          <w:rFonts w:ascii="Georgia" w:hAnsi="Georgia" w:cs="Calibri"/>
        </w:rPr>
        <w:t>offer our heartfelt thankfulness</w:t>
      </w:r>
      <w:r w:rsidR="00D63955" w:rsidRPr="00D63955">
        <w:rPr>
          <w:rFonts w:ascii="Georgia" w:hAnsi="Georgia" w:cs="Calibri"/>
        </w:rPr>
        <w:t xml:space="preserve"> to the </w:t>
      </w:r>
      <w:r w:rsidR="00D63955">
        <w:rPr>
          <w:rFonts w:ascii="Georgia" w:hAnsi="Georgia" w:cs="Calibri"/>
        </w:rPr>
        <w:t>fishers</w:t>
      </w:r>
      <w:r w:rsidR="00D63955" w:rsidRPr="00D63955">
        <w:rPr>
          <w:rFonts w:ascii="Georgia" w:hAnsi="Georgia" w:cs="Calibri"/>
        </w:rPr>
        <w:t xml:space="preserve"> of</w:t>
      </w:r>
      <w:r w:rsidR="00D63955">
        <w:rPr>
          <w:rFonts w:ascii="Georgia" w:hAnsi="Georgia" w:cs="Calibri"/>
        </w:rPr>
        <w:t xml:space="preserve"> West Bengal</w:t>
      </w:r>
      <w:r w:rsidR="00D63955" w:rsidRPr="00D63955">
        <w:rPr>
          <w:rFonts w:ascii="Georgia" w:hAnsi="Georgia" w:cs="Calibri"/>
        </w:rPr>
        <w:t xml:space="preserve"> who </w:t>
      </w:r>
      <w:r w:rsidR="00D63955">
        <w:rPr>
          <w:rFonts w:ascii="Georgia" w:hAnsi="Georgia" w:cs="Calibri"/>
        </w:rPr>
        <w:t>sincerely</w:t>
      </w:r>
      <w:r w:rsidR="00D63955" w:rsidRPr="00D63955">
        <w:rPr>
          <w:rFonts w:ascii="Georgia" w:hAnsi="Georgia" w:cs="Calibri"/>
        </w:rPr>
        <w:t xml:space="preserve"> remained patient to our continuous probing and spontaneously embraced us without any expectations during </w:t>
      </w:r>
      <w:r w:rsidR="00D63955">
        <w:rPr>
          <w:rFonts w:ascii="Georgia" w:hAnsi="Georgia" w:cs="Calibri"/>
        </w:rPr>
        <w:t>our field investigations.</w:t>
      </w:r>
    </w:p>
    <w:p w14:paraId="3CC378A4" w14:textId="7A85A39C" w:rsidR="00B21FA1" w:rsidRPr="00CB5DA3" w:rsidDel="003B7541" w:rsidRDefault="00B21FA1">
      <w:pPr>
        <w:spacing w:line="360" w:lineRule="auto"/>
        <w:ind w:right="282"/>
        <w:jc w:val="both"/>
        <w:rPr>
          <w:del w:id="3708" w:author="Raktima Ghosh" w:date="2021-09-13T13:25:00Z"/>
          <w:rFonts w:ascii="Georgia" w:hAnsi="Georgia" w:cstheme="minorHAnsi"/>
          <w:color w:val="000000" w:themeColor="text1"/>
        </w:rPr>
        <w:pPrChange w:id="3709" w:author="Raktima Ghosh" w:date="2021-09-13T13:25:00Z">
          <w:pPr>
            <w:spacing w:line="360" w:lineRule="auto"/>
            <w:ind w:left="284" w:right="282"/>
            <w:jc w:val="both"/>
          </w:pPr>
        </w:pPrChange>
      </w:pPr>
      <w:r w:rsidRPr="00923C37">
        <w:rPr>
          <w:rFonts w:ascii="Georgia" w:hAnsi="Georgia" w:cstheme="minorHAnsi"/>
          <w:noProof/>
          <w:lang w:val="en-US"/>
        </w:rPr>
        <mc:AlternateContent>
          <mc:Choice Requires="wps">
            <w:drawing>
              <wp:anchor distT="45720" distB="45720" distL="114300" distR="114300" simplePos="0" relativeHeight="251756544" behindDoc="0" locked="0" layoutInCell="1" allowOverlap="1" wp14:anchorId="5C0252F9" wp14:editId="73C75631">
                <wp:simplePos x="0" y="0"/>
                <wp:positionH relativeFrom="column">
                  <wp:posOffset>2719070</wp:posOffset>
                </wp:positionH>
                <wp:positionV relativeFrom="paragraph">
                  <wp:posOffset>2036626</wp:posOffset>
                </wp:positionV>
                <wp:extent cx="3325495" cy="8191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819150"/>
                        </a:xfrm>
                        <a:prstGeom prst="rect">
                          <a:avLst/>
                        </a:prstGeom>
                        <a:noFill/>
                        <a:ln w="9525">
                          <a:noFill/>
                          <a:miter lim="800000"/>
                          <a:headEnd/>
                          <a:tailEnd/>
                        </a:ln>
                      </wps:spPr>
                      <wps:txbx>
                        <w:txbxContent>
                          <w:p w14:paraId="4977B65F" w14:textId="77777777" w:rsidR="00E41A3D" w:rsidRDefault="00E41A3D" w:rsidP="00CF5784">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 xml:space="preserve">Image </w:t>
                            </w:r>
                            <w:r>
                              <w:rPr>
                                <w:rFonts w:ascii="Georgia" w:hAnsi="Georgia" w:cstheme="minorHAnsi"/>
                                <w:b/>
                                <w:bCs/>
                              </w:rPr>
                              <w:t>B</w:t>
                            </w:r>
                            <w:r w:rsidRPr="00CB32F3">
                              <w:rPr>
                                <w:rFonts w:ascii="Georgia" w:hAnsi="Georgia" w:cstheme="minorHAnsi"/>
                                <w:b/>
                                <w:bCs/>
                              </w:rPr>
                              <w:t>.</w:t>
                            </w:r>
                            <w:r w:rsidRPr="00CB32F3">
                              <w:rPr>
                                <w:rFonts w:ascii="Georgia" w:hAnsi="Georgia" w:cstheme="minorHAnsi"/>
                              </w:rPr>
                              <w:t xml:space="preserve"> Team IIT Kharagpur</w:t>
                            </w:r>
                            <w:r>
                              <w:rPr>
                                <w:rFonts w:ascii="Georgia" w:hAnsi="Georgia" w:cstheme="minorHAnsi"/>
                              </w:rPr>
                              <w:t xml:space="preserve"> and Sundarban</w:t>
                            </w:r>
                          </w:p>
                          <w:p w14:paraId="109C316F" w14:textId="77777777" w:rsidR="00E41A3D" w:rsidRDefault="00E41A3D" w:rsidP="00CF5784">
                            <w:pPr>
                              <w:spacing w:after="0"/>
                              <w:ind w:left="-709" w:right="-330"/>
                              <w:rPr>
                                <w:rFonts w:ascii="Georgia" w:hAnsi="Georgia" w:cstheme="minorHAnsi"/>
                              </w:rPr>
                            </w:pPr>
                            <w:r>
                              <w:rPr>
                                <w:rFonts w:ascii="Georgia" w:hAnsi="Georgia" w:cstheme="minorHAnsi"/>
                                <w:b/>
                                <w:bCs/>
                              </w:rPr>
                              <w:t xml:space="preserve">            </w:t>
                            </w:r>
                            <w:r>
                              <w:rPr>
                                <w:rFonts w:ascii="Georgia" w:hAnsi="Georgia" w:cstheme="minorHAnsi"/>
                              </w:rPr>
                              <w:t>Jana Sramjibi Manch (SJSM)</w:t>
                            </w:r>
                            <w:r w:rsidRPr="00CB32F3">
                              <w:rPr>
                                <w:rFonts w:ascii="Georgia" w:hAnsi="Georgia" w:cstheme="minorHAnsi"/>
                              </w:rPr>
                              <w:t xml:space="preserve"> in</w:t>
                            </w:r>
                            <w:r>
                              <w:rPr>
                                <w:rFonts w:ascii="Georgia" w:hAnsi="Georgia" w:cstheme="minorHAnsi"/>
                              </w:rPr>
                              <w:t xml:space="preserve"> </w:t>
                            </w:r>
                            <w:r w:rsidRPr="00CB32F3">
                              <w:rPr>
                                <w:rFonts w:ascii="Georgia" w:hAnsi="Georgia" w:cstheme="minorHAnsi"/>
                              </w:rPr>
                              <w:t>conversation</w:t>
                            </w:r>
                          </w:p>
                          <w:p w14:paraId="53211769" w14:textId="77777777" w:rsidR="00E41A3D" w:rsidRDefault="00E41A3D" w:rsidP="00CF5784">
                            <w:pPr>
                              <w:spacing w:after="0"/>
                              <w:ind w:left="-709" w:right="-330"/>
                              <w:rPr>
                                <w:rFonts w:ascii="Georgia" w:hAnsi="Georgia" w:cstheme="minorHAnsi"/>
                              </w:rPr>
                            </w:pPr>
                            <w:r>
                              <w:rPr>
                                <w:rFonts w:ascii="Georgia" w:hAnsi="Georgia" w:cstheme="minorHAnsi"/>
                              </w:rPr>
                              <w:t xml:space="preserve">             </w:t>
                            </w:r>
                            <w:r w:rsidRPr="00CB32F3">
                              <w:rPr>
                                <w:rFonts w:ascii="Georgia" w:hAnsi="Georgia" w:cstheme="minorHAnsi"/>
                              </w:rPr>
                              <w:t xml:space="preserve">with </w:t>
                            </w:r>
                            <w:r>
                              <w:rPr>
                                <w:rFonts w:ascii="Georgia" w:hAnsi="Georgia" w:cstheme="minorHAnsi"/>
                              </w:rPr>
                              <w:t>inhabitants of Tipligheri village (Gosaba block)</w:t>
                            </w:r>
                          </w:p>
                          <w:p w14:paraId="378BF7CE" w14:textId="2D728B2E" w:rsidR="00E41A3D" w:rsidRPr="00FF595B" w:rsidRDefault="00E41A3D" w:rsidP="00CF5784">
                            <w:pPr>
                              <w:spacing w:after="0"/>
                              <w:ind w:left="-709" w:right="-330"/>
                              <w:rPr>
                                <w:rFonts w:ascii="Georgia" w:hAnsi="Georgia" w:cstheme="minorHAnsi"/>
                              </w:rPr>
                            </w:pPr>
                            <w:r>
                              <w:rPr>
                                <w:rFonts w:ascii="Georgia" w:hAnsi="Georgia" w:cstheme="minorHAnsi"/>
                              </w:rPr>
                              <w:t xml:space="preserve">             during their January field visit at the Sundarbans.</w:t>
                            </w:r>
                          </w:p>
                          <w:p w14:paraId="0FAE5974" w14:textId="77777777" w:rsidR="00E41A3D" w:rsidRDefault="00E41A3D" w:rsidP="00B21F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252F9" id="_x0000_s1043" type="#_x0000_t202" style="position:absolute;left:0;text-align:left;margin-left:214.1pt;margin-top:160.35pt;width:261.85pt;height:64.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" filled="f" stroked="f">
                <v:textbox>
                  <w:txbxContent>
                    <w:p w14:paraId="4977B65F" w14:textId="77777777" w:rsidR="00E41A3D" w:rsidRDefault="00E41A3D" w:rsidP="00CF5784">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 xml:space="preserve">Image </w:t>
                      </w:r>
                      <w:r>
                        <w:rPr>
                          <w:rFonts w:ascii="Georgia" w:hAnsi="Georgia" w:cstheme="minorHAnsi"/>
                          <w:b/>
                          <w:bCs/>
                        </w:rPr>
                        <w:t>B</w:t>
                      </w:r>
                      <w:r w:rsidRPr="00CB32F3">
                        <w:rPr>
                          <w:rFonts w:ascii="Georgia" w:hAnsi="Georgia" w:cstheme="minorHAnsi"/>
                          <w:b/>
                          <w:bCs/>
                        </w:rPr>
                        <w:t>.</w:t>
                      </w:r>
                      <w:r w:rsidRPr="00CB32F3">
                        <w:rPr>
                          <w:rFonts w:ascii="Georgia" w:hAnsi="Georgia" w:cstheme="minorHAnsi"/>
                        </w:rPr>
                        <w:t xml:space="preserve"> Team IIT Kharagpur</w:t>
                      </w:r>
                      <w:r>
                        <w:rPr>
                          <w:rFonts w:ascii="Georgia" w:hAnsi="Georgia" w:cstheme="minorHAnsi"/>
                        </w:rPr>
                        <w:t xml:space="preserve"> and Sundarban</w:t>
                      </w:r>
                    </w:p>
                    <w:p w14:paraId="109C316F" w14:textId="77777777" w:rsidR="00E41A3D" w:rsidRDefault="00E41A3D" w:rsidP="00CF5784">
                      <w:pPr>
                        <w:spacing w:after="0"/>
                        <w:ind w:left="-709" w:right="-330"/>
                        <w:rPr>
                          <w:rFonts w:ascii="Georgia" w:hAnsi="Georgia" w:cstheme="minorHAnsi"/>
                        </w:rPr>
                      </w:pPr>
                      <w:r>
                        <w:rPr>
                          <w:rFonts w:ascii="Georgia" w:hAnsi="Georgia" w:cstheme="minorHAnsi"/>
                          <w:b/>
                          <w:bCs/>
                        </w:rPr>
                        <w:t xml:space="preserve">            </w:t>
                      </w:r>
                      <w:r>
                        <w:rPr>
                          <w:rFonts w:ascii="Georgia" w:hAnsi="Georgia" w:cstheme="minorHAnsi"/>
                        </w:rPr>
                        <w:t>Jana Sramjibi Manch (SJSM)</w:t>
                      </w:r>
                      <w:r w:rsidRPr="00CB32F3">
                        <w:rPr>
                          <w:rFonts w:ascii="Georgia" w:hAnsi="Georgia" w:cstheme="minorHAnsi"/>
                        </w:rPr>
                        <w:t xml:space="preserve"> in</w:t>
                      </w:r>
                      <w:r>
                        <w:rPr>
                          <w:rFonts w:ascii="Georgia" w:hAnsi="Georgia" w:cstheme="minorHAnsi"/>
                        </w:rPr>
                        <w:t xml:space="preserve"> </w:t>
                      </w:r>
                      <w:r w:rsidRPr="00CB32F3">
                        <w:rPr>
                          <w:rFonts w:ascii="Georgia" w:hAnsi="Georgia" w:cstheme="minorHAnsi"/>
                        </w:rPr>
                        <w:t>conversation</w:t>
                      </w:r>
                    </w:p>
                    <w:p w14:paraId="53211769" w14:textId="77777777" w:rsidR="00E41A3D" w:rsidRDefault="00E41A3D" w:rsidP="00CF5784">
                      <w:pPr>
                        <w:spacing w:after="0"/>
                        <w:ind w:left="-709" w:right="-330"/>
                        <w:rPr>
                          <w:rFonts w:ascii="Georgia" w:hAnsi="Georgia" w:cstheme="minorHAnsi"/>
                        </w:rPr>
                      </w:pPr>
                      <w:r>
                        <w:rPr>
                          <w:rFonts w:ascii="Georgia" w:hAnsi="Georgia" w:cstheme="minorHAnsi"/>
                        </w:rPr>
                        <w:t xml:space="preserve">             </w:t>
                      </w:r>
                      <w:r w:rsidRPr="00CB32F3">
                        <w:rPr>
                          <w:rFonts w:ascii="Georgia" w:hAnsi="Georgia" w:cstheme="minorHAnsi"/>
                        </w:rPr>
                        <w:t xml:space="preserve">with </w:t>
                      </w:r>
                      <w:r>
                        <w:rPr>
                          <w:rFonts w:ascii="Georgia" w:hAnsi="Georgia" w:cstheme="minorHAnsi"/>
                        </w:rPr>
                        <w:t>inhabitants of Tipligheri village (Gosaba block)</w:t>
                      </w:r>
                    </w:p>
                    <w:p w14:paraId="378BF7CE" w14:textId="2D728B2E" w:rsidR="00E41A3D" w:rsidRPr="00FF595B" w:rsidRDefault="00E41A3D" w:rsidP="00CF5784">
                      <w:pPr>
                        <w:spacing w:after="0"/>
                        <w:ind w:left="-709" w:right="-330"/>
                        <w:rPr>
                          <w:rFonts w:ascii="Georgia" w:hAnsi="Georgia" w:cstheme="minorHAnsi"/>
                        </w:rPr>
                      </w:pPr>
                      <w:r>
                        <w:rPr>
                          <w:rFonts w:ascii="Georgia" w:hAnsi="Georgia" w:cstheme="minorHAnsi"/>
                        </w:rPr>
                        <w:t xml:space="preserve">             during their January field visit at the Sundarbans.</w:t>
                      </w:r>
                    </w:p>
                    <w:p w14:paraId="0FAE5974" w14:textId="77777777" w:rsidR="00E41A3D" w:rsidRDefault="00E41A3D" w:rsidP="00B21FA1"/>
                  </w:txbxContent>
                </v:textbox>
                <w10:wrap type="square"/>
              </v:shape>
            </w:pict>
          </mc:Fallback>
        </mc:AlternateContent>
      </w:r>
      <w:r w:rsidRPr="00923C37">
        <w:rPr>
          <w:rFonts w:ascii="Georgia" w:hAnsi="Georgia" w:cstheme="minorHAnsi"/>
          <w:noProof/>
          <w:lang w:val="en-US"/>
        </w:rPr>
        <mc:AlternateContent>
          <mc:Choice Requires="wps">
            <w:drawing>
              <wp:anchor distT="45720" distB="45720" distL="114300" distR="114300" simplePos="0" relativeHeight="251754496" behindDoc="0" locked="0" layoutInCell="1" allowOverlap="1" wp14:anchorId="40667399" wp14:editId="31C25AB0">
                <wp:simplePos x="0" y="0"/>
                <wp:positionH relativeFrom="column">
                  <wp:posOffset>-449943</wp:posOffset>
                </wp:positionH>
                <wp:positionV relativeFrom="paragraph">
                  <wp:posOffset>2036626</wp:posOffset>
                </wp:positionV>
                <wp:extent cx="3054350" cy="77216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772160"/>
                        </a:xfrm>
                        <a:prstGeom prst="rect">
                          <a:avLst/>
                        </a:prstGeom>
                        <a:noFill/>
                        <a:ln w="9525">
                          <a:noFill/>
                          <a:miter lim="800000"/>
                          <a:headEnd/>
                          <a:tailEnd/>
                        </a:ln>
                      </wps:spPr>
                      <wps:txbx>
                        <w:txbxContent>
                          <w:p w14:paraId="333F1DF9" w14:textId="77777777" w:rsidR="00E41A3D" w:rsidRDefault="00E41A3D" w:rsidP="00B21FA1">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Image A.</w:t>
                            </w:r>
                            <w:r w:rsidRPr="00CB32F3">
                              <w:rPr>
                                <w:rFonts w:ascii="Georgia" w:hAnsi="Georgia" w:cstheme="minorHAnsi"/>
                              </w:rPr>
                              <w:t xml:space="preserve"> Team IIT Kharagpur in</w:t>
                            </w:r>
                            <w:r>
                              <w:rPr>
                                <w:rFonts w:ascii="Georgia" w:hAnsi="Georgia" w:cstheme="minorHAnsi"/>
                              </w:rPr>
                              <w:t xml:space="preserve"> </w:t>
                            </w:r>
                            <w:r w:rsidRPr="00CB32F3">
                              <w:rPr>
                                <w:rFonts w:ascii="Georgia" w:hAnsi="Georgia" w:cstheme="minorHAnsi"/>
                              </w:rPr>
                              <w:t>conversation</w:t>
                            </w:r>
                          </w:p>
                          <w:p w14:paraId="176DB985" w14:textId="77777777" w:rsidR="00E41A3D" w:rsidRDefault="00E41A3D"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with Dakshinbanga Matsyajibi Forum (DMF),</w:t>
                            </w:r>
                          </w:p>
                          <w:p w14:paraId="6772D18C" w14:textId="77777777" w:rsidR="00E41A3D" w:rsidRDefault="00E41A3D"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an independent state organization of National</w:t>
                            </w:r>
                          </w:p>
                          <w:p w14:paraId="3ADDC479" w14:textId="77777777" w:rsidR="00E41A3D" w:rsidRPr="0053402C" w:rsidRDefault="00E41A3D" w:rsidP="00B21FA1">
                            <w:pPr>
                              <w:spacing w:after="0"/>
                              <w:ind w:left="-709" w:right="-330"/>
                              <w:rPr>
                                <w:rFonts w:ascii="Cambria" w:hAnsi="Cambria"/>
                                <w:color w:val="1F3864" w:themeColor="accent1" w:themeShade="80"/>
                              </w:rPr>
                            </w:pPr>
                            <w:r>
                              <w:rPr>
                                <w:rFonts w:ascii="Cambria" w:hAnsi="Cambria"/>
                                <w:color w:val="1F3864" w:themeColor="accent1" w:themeShade="80"/>
                              </w:rPr>
                              <w:t xml:space="preserve">              </w:t>
                            </w:r>
                            <w:r w:rsidRPr="00CB32F3">
                              <w:rPr>
                                <w:rFonts w:ascii="Georgia" w:hAnsi="Georgia" w:cstheme="minorHAnsi"/>
                              </w:rPr>
                              <w:t>Fisheries</w:t>
                            </w:r>
                            <w:r>
                              <w:rPr>
                                <w:rFonts w:ascii="Georgia" w:hAnsi="Georgia" w:cstheme="minorHAnsi"/>
                              </w:rPr>
                              <w:t xml:space="preserve"> </w:t>
                            </w:r>
                            <w:r w:rsidRPr="00CB32F3">
                              <w:rPr>
                                <w:rFonts w:ascii="Georgia" w:hAnsi="Georgia" w:cstheme="minorHAnsi"/>
                              </w:rPr>
                              <w:t>Forum (NFF), India.</w:t>
                            </w:r>
                          </w:p>
                          <w:p w14:paraId="68C71CE9" w14:textId="77777777" w:rsidR="00E41A3D" w:rsidRDefault="00E41A3D" w:rsidP="00B21F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67399" id="_x0000_s1044" type="#_x0000_t202" style="position:absolute;left:0;text-align:left;margin-left:-35.45pt;margin-top:160.35pt;width:240.5pt;height:60.8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" filled="f" stroked="f">
                <v:textbox>
                  <w:txbxContent>
                    <w:p w14:paraId="333F1DF9" w14:textId="77777777" w:rsidR="00E41A3D" w:rsidRDefault="00E41A3D" w:rsidP="00B21FA1">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Image A.</w:t>
                      </w:r>
                      <w:r w:rsidRPr="00CB32F3">
                        <w:rPr>
                          <w:rFonts w:ascii="Georgia" w:hAnsi="Georgia" w:cstheme="minorHAnsi"/>
                        </w:rPr>
                        <w:t xml:space="preserve"> Team IIT Kharagpur in</w:t>
                      </w:r>
                      <w:r>
                        <w:rPr>
                          <w:rFonts w:ascii="Georgia" w:hAnsi="Georgia" w:cstheme="minorHAnsi"/>
                        </w:rPr>
                        <w:t xml:space="preserve"> </w:t>
                      </w:r>
                      <w:r w:rsidRPr="00CB32F3">
                        <w:rPr>
                          <w:rFonts w:ascii="Georgia" w:hAnsi="Georgia" w:cstheme="minorHAnsi"/>
                        </w:rPr>
                        <w:t>conversation</w:t>
                      </w:r>
                    </w:p>
                    <w:p w14:paraId="176DB985" w14:textId="77777777" w:rsidR="00E41A3D" w:rsidRDefault="00E41A3D"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with Dakshinbanga Matsyajibi Forum (DMF),</w:t>
                      </w:r>
                    </w:p>
                    <w:p w14:paraId="6772D18C" w14:textId="77777777" w:rsidR="00E41A3D" w:rsidRDefault="00E41A3D"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an independent state organization of National</w:t>
                      </w:r>
                    </w:p>
                    <w:p w14:paraId="3ADDC479" w14:textId="77777777" w:rsidR="00E41A3D" w:rsidRPr="0053402C" w:rsidRDefault="00E41A3D" w:rsidP="00B21FA1">
                      <w:pPr>
                        <w:spacing w:after="0"/>
                        <w:ind w:left="-709" w:right="-330"/>
                        <w:rPr>
                          <w:rFonts w:ascii="Cambria" w:hAnsi="Cambria"/>
                          <w:color w:val="1F3864" w:themeColor="accent1" w:themeShade="80"/>
                        </w:rPr>
                      </w:pPr>
                      <w:r>
                        <w:rPr>
                          <w:rFonts w:ascii="Cambria" w:hAnsi="Cambria"/>
                          <w:color w:val="1F3864" w:themeColor="accent1" w:themeShade="80"/>
                        </w:rPr>
                        <w:t xml:space="preserve">              </w:t>
                      </w:r>
                      <w:r w:rsidRPr="00CB32F3">
                        <w:rPr>
                          <w:rFonts w:ascii="Georgia" w:hAnsi="Georgia" w:cstheme="minorHAnsi"/>
                        </w:rPr>
                        <w:t>Fisheries</w:t>
                      </w:r>
                      <w:r>
                        <w:rPr>
                          <w:rFonts w:ascii="Georgia" w:hAnsi="Georgia" w:cstheme="minorHAnsi"/>
                        </w:rPr>
                        <w:t xml:space="preserve"> </w:t>
                      </w:r>
                      <w:r w:rsidRPr="00CB32F3">
                        <w:rPr>
                          <w:rFonts w:ascii="Georgia" w:hAnsi="Georgia" w:cstheme="minorHAnsi"/>
                        </w:rPr>
                        <w:t>Forum (NFF), India.</w:t>
                      </w:r>
                    </w:p>
                    <w:p w14:paraId="68C71CE9" w14:textId="77777777" w:rsidR="00E41A3D" w:rsidRDefault="00E41A3D" w:rsidP="00B21FA1"/>
                  </w:txbxContent>
                </v:textbox>
                <w10:wrap type="square"/>
              </v:shape>
            </w:pict>
          </mc:Fallback>
        </mc:AlternateContent>
      </w:r>
      <w:r w:rsidRPr="00923C37">
        <w:rPr>
          <w:rFonts w:ascii="Cambria" w:hAnsi="Cambria"/>
          <w:b/>
          <w:bCs/>
          <w:noProof/>
          <w:sz w:val="36"/>
          <w:szCs w:val="36"/>
          <w:lang w:val="en-US"/>
        </w:rPr>
        <w:drawing>
          <wp:anchor distT="0" distB="0" distL="114300" distR="114300" simplePos="0" relativeHeight="251752448" behindDoc="1" locked="0" layoutInCell="1" allowOverlap="1" wp14:anchorId="69306486" wp14:editId="12D582B2">
            <wp:simplePos x="0" y="0"/>
            <wp:positionH relativeFrom="column">
              <wp:posOffset>2507978</wp:posOffset>
            </wp:positionH>
            <wp:positionV relativeFrom="paragraph">
              <wp:posOffset>313690</wp:posOffset>
            </wp:positionV>
            <wp:extent cx="3670935" cy="1656715"/>
            <wp:effectExtent l="19050" t="19050" r="24765" b="19685"/>
            <wp:wrapTight wrapText="bothSides">
              <wp:wrapPolygon edited="0">
                <wp:start x="-112" y="-248"/>
                <wp:lineTo x="-112" y="21608"/>
                <wp:lineTo x="21634" y="21608"/>
                <wp:lineTo x="21634" y="-248"/>
                <wp:lineTo x="-112" y="-248"/>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70935" cy="16567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923C37">
        <w:rPr>
          <w:rFonts w:asciiTheme="majorHAnsi" w:hAnsiTheme="majorHAnsi" w:cstheme="majorHAnsi"/>
          <w:noProof/>
          <w:color w:val="4472C4" w:themeColor="accent1"/>
          <w:sz w:val="32"/>
          <w:szCs w:val="32"/>
          <w:lang w:val="en-US"/>
        </w:rPr>
        <w:drawing>
          <wp:anchor distT="0" distB="0" distL="114300" distR="114300" simplePos="0" relativeHeight="251750400" behindDoc="1" locked="0" layoutInCell="1" allowOverlap="1" wp14:anchorId="1956DF4D" wp14:editId="53AD635E">
            <wp:simplePos x="0" y="0"/>
            <wp:positionH relativeFrom="column">
              <wp:posOffset>-308247</wp:posOffset>
            </wp:positionH>
            <wp:positionV relativeFrom="paragraph">
              <wp:posOffset>315595</wp:posOffset>
            </wp:positionV>
            <wp:extent cx="2717165" cy="1657985"/>
            <wp:effectExtent l="19050" t="19050" r="26035" b="18415"/>
            <wp:wrapTight wrapText="bothSides">
              <wp:wrapPolygon edited="0">
                <wp:start x="-151" y="-248"/>
                <wp:lineTo x="-151" y="21592"/>
                <wp:lineTo x="21656" y="21592"/>
                <wp:lineTo x="21656" y="-248"/>
                <wp:lineTo x="-151" y="-248"/>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5" cstate="print">
                      <a:extLst>
                        <a:ext uri="{28A0092B-C50C-407E-A947-70E740481C1C}">
                          <a14:useLocalDpi xmlns:a14="http://schemas.microsoft.com/office/drawing/2010/main" val="0"/>
                        </a:ext>
                      </a:extLst>
                    </a:blip>
                    <a:srcRect t="8309" r="12003"/>
                    <a:stretch/>
                  </pic:blipFill>
                  <pic:spPr bwMode="auto">
                    <a:xfrm>
                      <a:off x="0" y="0"/>
                      <a:ext cx="2717165" cy="165798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0E618" w14:textId="10B75F61" w:rsidR="001439D5" w:rsidRPr="00923C37" w:rsidDel="009F70E2" w:rsidRDefault="001439D5">
      <w:pPr>
        <w:spacing w:line="360" w:lineRule="auto"/>
        <w:ind w:right="282"/>
        <w:jc w:val="both"/>
        <w:rPr>
          <w:del w:id="3710" w:author="Raktima Ghosh" w:date="2021-09-12T20:06:00Z"/>
          <w:rFonts w:ascii="Georgia" w:hAnsi="Georgia" w:cstheme="minorHAnsi"/>
          <w:color w:val="FF0000"/>
        </w:rPr>
        <w:pPrChange w:id="3711" w:author="Raktima Ghosh" w:date="2021-09-13T13:25:00Z">
          <w:pPr>
            <w:spacing w:line="360" w:lineRule="auto"/>
            <w:ind w:left="284" w:right="282"/>
            <w:jc w:val="both"/>
          </w:pPr>
        </w:pPrChange>
      </w:pPr>
    </w:p>
    <w:p w14:paraId="5806E69A" w14:textId="3B4B6A23" w:rsidR="001439D5" w:rsidRPr="00923C37" w:rsidDel="009F70E2" w:rsidRDefault="001439D5">
      <w:pPr>
        <w:spacing w:line="360" w:lineRule="auto"/>
        <w:ind w:right="282"/>
        <w:jc w:val="both"/>
        <w:rPr>
          <w:del w:id="3712" w:author="Raktima Ghosh" w:date="2021-09-12T20:06:00Z"/>
          <w:rFonts w:ascii="Georgia" w:hAnsi="Georgia" w:cstheme="minorHAnsi"/>
          <w:color w:val="FF0000"/>
        </w:rPr>
      </w:pPr>
    </w:p>
    <w:p w14:paraId="3FE2261C" w14:textId="3AF90E8C" w:rsidR="00B21FA1" w:rsidDel="009F70E2" w:rsidRDefault="00B21FA1">
      <w:pPr>
        <w:spacing w:line="360" w:lineRule="auto"/>
        <w:ind w:right="282"/>
        <w:jc w:val="both"/>
        <w:rPr>
          <w:del w:id="3713" w:author="Raktima Ghosh" w:date="2021-09-12T20:06:00Z"/>
          <w:rFonts w:ascii="Georgia" w:hAnsi="Georgia" w:cstheme="minorHAnsi"/>
          <w:color w:val="4472C4" w:themeColor="accent1"/>
          <w:sz w:val="40"/>
          <w:szCs w:val="40"/>
        </w:rPr>
        <w:pPrChange w:id="3714" w:author="Raktima Ghosh" w:date="2021-09-13T13:25:00Z">
          <w:pPr>
            <w:spacing w:line="360" w:lineRule="auto"/>
            <w:ind w:left="284" w:right="282"/>
            <w:jc w:val="both"/>
          </w:pPr>
        </w:pPrChange>
      </w:pPr>
    </w:p>
    <w:p w14:paraId="72A41FBD" w14:textId="382D7025" w:rsidR="00B21FA1" w:rsidDel="00423B6E" w:rsidRDefault="00B21FA1">
      <w:pPr>
        <w:spacing w:line="360" w:lineRule="auto"/>
        <w:ind w:right="282"/>
        <w:jc w:val="both"/>
        <w:rPr>
          <w:del w:id="3715" w:author="Raktima Ghosh" w:date="2021-09-11T15:25:00Z"/>
          <w:rFonts w:ascii="Georgia" w:hAnsi="Georgia" w:cstheme="minorHAnsi"/>
          <w:color w:val="4472C4" w:themeColor="accent1"/>
          <w:sz w:val="40"/>
          <w:szCs w:val="40"/>
        </w:rPr>
        <w:pPrChange w:id="3716" w:author="Raktima Ghosh" w:date="2021-09-13T13:25:00Z">
          <w:pPr>
            <w:spacing w:line="360" w:lineRule="auto"/>
            <w:ind w:left="284" w:right="282"/>
            <w:jc w:val="both"/>
          </w:pPr>
        </w:pPrChange>
      </w:pPr>
    </w:p>
    <w:p w14:paraId="695899D3" w14:textId="7110C6CD" w:rsidR="00B21FA1" w:rsidDel="00423B6E" w:rsidRDefault="00B21FA1">
      <w:pPr>
        <w:spacing w:line="360" w:lineRule="auto"/>
        <w:ind w:right="282"/>
        <w:jc w:val="both"/>
        <w:rPr>
          <w:del w:id="3717" w:author="Raktima Ghosh" w:date="2021-09-11T15:25:00Z"/>
          <w:rFonts w:ascii="Georgia" w:hAnsi="Georgia" w:cstheme="minorHAnsi"/>
          <w:color w:val="4472C4" w:themeColor="accent1"/>
          <w:sz w:val="40"/>
          <w:szCs w:val="40"/>
        </w:rPr>
        <w:pPrChange w:id="3718" w:author="Raktima Ghosh" w:date="2021-09-13T13:25:00Z">
          <w:pPr>
            <w:spacing w:line="360" w:lineRule="auto"/>
            <w:ind w:left="284" w:right="282"/>
            <w:jc w:val="both"/>
          </w:pPr>
        </w:pPrChange>
      </w:pPr>
    </w:p>
    <w:p w14:paraId="32795648" w14:textId="0E7B8696" w:rsidR="00B21FA1" w:rsidDel="00423B6E" w:rsidRDefault="00B21FA1">
      <w:pPr>
        <w:spacing w:line="360" w:lineRule="auto"/>
        <w:ind w:right="282"/>
        <w:jc w:val="both"/>
        <w:rPr>
          <w:del w:id="3719" w:author="Raktima Ghosh" w:date="2021-09-11T15:25:00Z"/>
          <w:rFonts w:ascii="Georgia" w:hAnsi="Georgia" w:cstheme="minorHAnsi"/>
          <w:color w:val="4472C4" w:themeColor="accent1"/>
          <w:sz w:val="40"/>
          <w:szCs w:val="40"/>
        </w:rPr>
      </w:pPr>
    </w:p>
    <w:p w14:paraId="55062C08" w14:textId="77777777" w:rsidR="00D14484" w:rsidDel="00423B6E" w:rsidRDefault="00D14484">
      <w:pPr>
        <w:spacing w:line="360" w:lineRule="auto"/>
        <w:ind w:right="282"/>
        <w:jc w:val="both"/>
        <w:rPr>
          <w:del w:id="3720" w:author="Raktima Ghosh" w:date="2021-09-11T15:25:00Z"/>
          <w:rFonts w:ascii="Georgia" w:hAnsi="Georgia" w:cstheme="minorHAnsi"/>
          <w:color w:val="4472C4" w:themeColor="accent1"/>
          <w:sz w:val="40"/>
          <w:szCs w:val="40"/>
        </w:rPr>
      </w:pPr>
    </w:p>
    <w:p w14:paraId="3BCA6B5F" w14:textId="77777777" w:rsidR="002E331C" w:rsidRDefault="002E331C">
      <w:pPr>
        <w:spacing w:line="360" w:lineRule="auto"/>
        <w:ind w:right="282"/>
        <w:jc w:val="both"/>
        <w:rPr>
          <w:rFonts w:ascii="Georgia" w:hAnsi="Georgia" w:cstheme="minorHAnsi"/>
          <w:color w:val="4472C4" w:themeColor="accent1"/>
          <w:sz w:val="40"/>
          <w:szCs w:val="40"/>
        </w:rPr>
        <w:pPrChange w:id="3721" w:author="Raktima Ghosh" w:date="2021-09-13T13:25:00Z">
          <w:pPr>
            <w:spacing w:line="360" w:lineRule="auto"/>
            <w:ind w:left="284" w:right="282"/>
            <w:jc w:val="both"/>
          </w:pPr>
        </w:pPrChange>
      </w:pPr>
    </w:p>
    <w:p w14:paraId="0BE6A82E" w14:textId="77777777" w:rsidR="007D4D82" w:rsidRDefault="007D4D82" w:rsidP="007D4D82">
      <w:pPr>
        <w:spacing w:line="360" w:lineRule="auto"/>
        <w:ind w:right="282"/>
        <w:jc w:val="both"/>
        <w:rPr>
          <w:ins w:id="3722" w:author="Raktima Ghosh" w:date="2021-09-14T01:20:00Z"/>
          <w:rFonts w:ascii="Georgia" w:hAnsi="Georgia" w:cstheme="minorHAnsi"/>
          <w:color w:val="4472C4" w:themeColor="accent1"/>
          <w:sz w:val="40"/>
          <w:szCs w:val="40"/>
        </w:rPr>
      </w:pPr>
    </w:p>
    <w:p w14:paraId="5653E70B" w14:textId="77777777" w:rsidR="007D4D82" w:rsidRDefault="007D4D82" w:rsidP="007D4D82">
      <w:pPr>
        <w:spacing w:line="360" w:lineRule="auto"/>
        <w:ind w:right="282"/>
        <w:jc w:val="both"/>
        <w:rPr>
          <w:ins w:id="3723" w:author="Raktima Ghosh" w:date="2021-09-14T01:20:00Z"/>
          <w:rFonts w:ascii="Georgia" w:hAnsi="Georgia" w:cstheme="minorHAnsi"/>
          <w:color w:val="4472C4" w:themeColor="accent1"/>
          <w:sz w:val="40"/>
          <w:szCs w:val="40"/>
        </w:rPr>
      </w:pPr>
    </w:p>
    <w:p w14:paraId="7694FC09" w14:textId="2C9BD88A" w:rsidR="001439D5" w:rsidRPr="00923C37" w:rsidRDefault="007D4D82">
      <w:pPr>
        <w:spacing w:line="360" w:lineRule="auto"/>
        <w:ind w:right="282"/>
        <w:jc w:val="both"/>
        <w:rPr>
          <w:rFonts w:ascii="Georgia" w:hAnsi="Georgia" w:cstheme="minorHAnsi"/>
          <w:color w:val="4472C4" w:themeColor="accent1"/>
          <w:sz w:val="40"/>
          <w:szCs w:val="40"/>
        </w:rPr>
        <w:pPrChange w:id="3724" w:author="Raktima Ghosh" w:date="2021-09-14T01:20:00Z">
          <w:pPr>
            <w:spacing w:line="360" w:lineRule="auto"/>
            <w:ind w:left="284" w:right="282"/>
            <w:jc w:val="both"/>
          </w:pPr>
        </w:pPrChange>
      </w:pPr>
      <w:ins w:id="3725" w:author="Raktima Ghosh" w:date="2021-09-14T01:20:00Z">
        <w:r>
          <w:rPr>
            <w:rFonts w:ascii="Georgia" w:hAnsi="Georgia" w:cstheme="minorHAnsi"/>
            <w:color w:val="4472C4" w:themeColor="accent1"/>
            <w:sz w:val="40"/>
            <w:szCs w:val="40"/>
          </w:rPr>
          <w:t xml:space="preserve">  </w:t>
        </w:r>
      </w:ins>
      <w:r w:rsidR="001439D5" w:rsidRPr="00923C37">
        <w:rPr>
          <w:rFonts w:ascii="Georgia" w:hAnsi="Georgia" w:cstheme="minorHAnsi"/>
          <w:color w:val="4472C4" w:themeColor="accent1"/>
          <w:sz w:val="40"/>
          <w:szCs w:val="40"/>
        </w:rPr>
        <w:t>References</w:t>
      </w:r>
    </w:p>
    <w:p w14:paraId="4C95E984" w14:textId="79F63B8D" w:rsidR="001439D5" w:rsidRPr="00AF0394" w:rsidDel="00A239AD" w:rsidRDefault="001439D5" w:rsidP="001439D5">
      <w:pPr>
        <w:ind w:right="-330" w:firstLine="284"/>
        <w:jc w:val="both"/>
        <w:rPr>
          <w:del w:id="3726" w:author="Raktima Ghosh" w:date="2021-09-13T13:27:00Z"/>
          <w:rFonts w:ascii="Georgia" w:hAnsi="Georgia" w:cs="Times New Roman"/>
        </w:rPr>
      </w:pPr>
      <w:del w:id="3727" w:author="Raktima Ghosh" w:date="2021-09-13T13:27:00Z">
        <w:r w:rsidRPr="00AF0394" w:rsidDel="00A239AD">
          <w:rPr>
            <w:rFonts w:ascii="Georgia" w:hAnsi="Georgia" w:cs="Times New Roman"/>
          </w:rPr>
          <w:delText>Agarwal, S. C., &amp; Agarwal, S. C. (2006). History of Indian fishery. Daya Books.</w:delText>
        </w:r>
      </w:del>
    </w:p>
    <w:p w14:paraId="2E2C5DB9" w14:textId="77777777" w:rsidR="001439D5" w:rsidRPr="00AF0394" w:rsidRDefault="001439D5" w:rsidP="001439D5">
      <w:pPr>
        <w:ind w:right="-330" w:firstLine="284"/>
        <w:jc w:val="both"/>
        <w:rPr>
          <w:rFonts w:ascii="Georgia" w:hAnsi="Georgia" w:cs="Times New Roman"/>
        </w:rPr>
      </w:pPr>
      <w:r w:rsidRPr="00AF0394">
        <w:rPr>
          <w:rFonts w:ascii="Georgia" w:hAnsi="Georgia" w:cs="Times New Roman"/>
        </w:rPr>
        <w:t>Amin, A., Cameron, A., &amp; Hudson, R. (2002). Placing the social economy. Routledge.</w:t>
      </w:r>
    </w:p>
    <w:p w14:paraId="771443D7" w14:textId="77777777" w:rsidR="001439D5" w:rsidRPr="00AF0394" w:rsidRDefault="001439D5" w:rsidP="001439D5">
      <w:pPr>
        <w:ind w:right="-330" w:firstLine="284"/>
        <w:jc w:val="both"/>
        <w:rPr>
          <w:rFonts w:ascii="Georgia" w:hAnsi="Georgia" w:cs="Times New Roman"/>
        </w:rPr>
      </w:pPr>
      <w:r w:rsidRPr="00AF0394">
        <w:rPr>
          <w:rFonts w:ascii="Georgia" w:hAnsi="Georgia" w:cs="Times New Roman"/>
        </w:rPr>
        <w:t>Annual Report 2012-13 of the Planning Commission of India.</w:t>
      </w:r>
    </w:p>
    <w:p w14:paraId="5F7B93CD"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Bapat, S. V., &amp; Kurian, A. (1981). Present status and role of small-scale fisheries of India. CMFRI bulletin, 30, 13-21.</w:t>
      </w:r>
    </w:p>
    <w:p w14:paraId="22E213B0" w14:textId="3885EAC3" w:rsidR="001439D5" w:rsidRPr="00AF0394" w:rsidDel="00A239AD" w:rsidRDefault="001439D5" w:rsidP="001439D5">
      <w:pPr>
        <w:ind w:left="426" w:right="281" w:hanging="142"/>
        <w:jc w:val="both"/>
        <w:rPr>
          <w:del w:id="3728" w:author="Raktima Ghosh" w:date="2021-09-13T13:30:00Z"/>
          <w:rFonts w:ascii="Georgia" w:hAnsi="Georgia" w:cs="Times New Roman"/>
          <w:shd w:val="clear" w:color="auto" w:fill="FFFFFF"/>
          <w:rPrChange w:id="3729" w:author="Raktima Ghosh" w:date="2021-09-13T13:37:00Z">
            <w:rPr>
              <w:del w:id="3730" w:author="Raktima Ghosh" w:date="2021-09-13T13:30:00Z"/>
              <w:rFonts w:ascii="Georgia" w:hAnsi="Georgia" w:cs="Times New Roman"/>
              <w:color w:val="222222"/>
              <w:shd w:val="clear" w:color="auto" w:fill="FFFFFF"/>
            </w:rPr>
          </w:rPrChange>
        </w:rPr>
      </w:pPr>
      <w:del w:id="3731" w:author="Raktima Ghosh" w:date="2021-09-13T13:30:00Z">
        <w:r w:rsidRPr="00AF0394" w:rsidDel="00A239AD">
          <w:rPr>
            <w:rFonts w:ascii="Georgia" w:hAnsi="Georgia" w:cs="Times New Roman"/>
            <w:shd w:val="clear" w:color="auto" w:fill="FFFFFF"/>
            <w:rPrChange w:id="3732" w:author="Raktima Ghosh" w:date="2021-09-13T13:37:00Z">
              <w:rPr>
                <w:rFonts w:ascii="Georgia" w:hAnsi="Georgia" w:cs="Times New Roman"/>
                <w:color w:val="222222"/>
                <w:shd w:val="clear" w:color="auto" w:fill="FFFFFF"/>
              </w:rPr>
            </w:rPrChange>
          </w:rPr>
          <w:delText>Bärnthaler, R., Novy, A., &amp; Stadelmann, B. (2020). A Polanyi-inspired perspective on social-ecological transformations of cities. Journal of Urban Affairs, 1-25.</w:delText>
        </w:r>
      </w:del>
    </w:p>
    <w:p w14:paraId="65DFCA6D" w14:textId="7276302F" w:rsidR="00394545" w:rsidRPr="00AF0394" w:rsidDel="00AF0394" w:rsidRDefault="00394545" w:rsidP="001439D5">
      <w:pPr>
        <w:ind w:left="426" w:right="281" w:hanging="142"/>
        <w:jc w:val="both"/>
        <w:rPr>
          <w:del w:id="3733" w:author="Raktima Ghosh" w:date="2021-09-13T13:35:00Z"/>
          <w:rFonts w:ascii="Georgia" w:hAnsi="Georgia" w:cs="Times New Roman"/>
        </w:rPr>
      </w:pPr>
      <w:del w:id="3734" w:author="Raktima Ghosh" w:date="2021-09-13T13:35:00Z">
        <w:r w:rsidRPr="00AF0394" w:rsidDel="00AF0394">
          <w:rPr>
            <w:rFonts w:ascii="Georgia" w:hAnsi="Georgia" w:cs="Times New Roman"/>
          </w:rPr>
          <w:delText>Bavinck, M. (1998). “A Matter of Maintaining Peace” State Accommodation to Subordinate Legal Systems: The Case of Fisheries along the Coromandel Coast of Tamil Nadu, India. The Journal of Legal Pluralism and Unofficial Law, 30(40), 151-170.</w:delText>
        </w:r>
      </w:del>
    </w:p>
    <w:p w14:paraId="561A1636" w14:textId="56C7F7F5" w:rsidR="001439D5" w:rsidRPr="00AF0394" w:rsidDel="00AF0394" w:rsidRDefault="001439D5" w:rsidP="001439D5">
      <w:pPr>
        <w:ind w:left="426" w:right="281" w:hanging="142"/>
        <w:jc w:val="both"/>
        <w:rPr>
          <w:del w:id="3735" w:author="Raktima Ghosh" w:date="2021-09-13T13:36:00Z"/>
          <w:rFonts w:ascii="Georgia" w:hAnsi="Georgia" w:cs="Times New Roman"/>
        </w:rPr>
      </w:pPr>
      <w:del w:id="3736" w:author="Raktima Ghosh" w:date="2021-09-13T13:36:00Z">
        <w:r w:rsidRPr="00AF0394" w:rsidDel="00AF0394">
          <w:rPr>
            <w:rFonts w:ascii="Georgia" w:hAnsi="Georgia" w:cs="Times New Roman"/>
          </w:rPr>
          <w:delText>Bavinck, M. (2005). Understanding fisheries conflicts in the South—a legal pluralist perspective. Society and Natural Resources, 18(9), 805-820.</w:delText>
        </w:r>
      </w:del>
    </w:p>
    <w:p w14:paraId="41D2F633"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Bavinck, M., Jentoft, S., &amp; Scholtens, J. (2018). Fisheries as social struggle: a reinvigorated social science research agenda. Marine Policy, 94, 46-52.</w:t>
      </w:r>
    </w:p>
    <w:p w14:paraId="553BE189" w14:textId="56EAB8F0"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Bennett, E., Neiland, A., Anang, E., Bannerman, P., Rahman, A. A., Huq, S., ... &amp; Clerveaux, W. (2001). Towards a better understanding of conflict management in tropical fisheries: evidence from Ghana, Bangladesh and the Caribbean. Marine Policy, 25(5), 365-376.</w:t>
      </w:r>
    </w:p>
    <w:p w14:paraId="05C5AEBA" w14:textId="08E36BD2" w:rsidR="008D6E36" w:rsidRPr="00AF0394" w:rsidRDefault="008D6E36" w:rsidP="008D6E36">
      <w:pPr>
        <w:ind w:left="426" w:right="281" w:hanging="142"/>
        <w:jc w:val="both"/>
        <w:rPr>
          <w:rFonts w:ascii="Georgia" w:hAnsi="Georgia" w:cs="Times New Roman"/>
        </w:rPr>
      </w:pPr>
      <w:r w:rsidRPr="00AF0394">
        <w:rPr>
          <w:rFonts w:ascii="Georgia" w:hAnsi="Georgia" w:cs="Times New Roman"/>
        </w:rPr>
        <w:lastRenderedPageBreak/>
        <w:t>Byres, T. J., editor. 1998. The Indian economy: major debates since independence. Oxford University Press, Delhi, India.</w:t>
      </w:r>
    </w:p>
    <w:p w14:paraId="75482AE5"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Chan, N. W., Roy, R., &amp; Chaffin, B. C. (2016). Water governance in bangladesh: An evaluation of institutional and political context. Water, 8(9), 403.</w:t>
      </w:r>
    </w:p>
    <w:p w14:paraId="6CA28322" w14:textId="3D3618AD"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Charles, A. T. (1998). Living with uncertainty in fisheries: analytical methods, management priorities and the Canadian ground</w:t>
      </w:r>
      <w:r w:rsidR="00723B18" w:rsidRPr="00AF0394">
        <w:rPr>
          <w:rFonts w:ascii="Georgia" w:hAnsi="Georgia" w:cs="Times New Roman"/>
        </w:rPr>
        <w:t xml:space="preserve"> </w:t>
      </w:r>
      <w:r w:rsidRPr="00AF0394">
        <w:rPr>
          <w:rFonts w:ascii="Georgia" w:hAnsi="Georgia" w:cs="Times New Roman"/>
        </w:rPr>
        <w:t>fishery experience. Fisheries Research, 37(1-3), 37-50.</w:t>
      </w:r>
    </w:p>
    <w:p w14:paraId="318D9794" w14:textId="657EF4B0" w:rsidR="001439D5" w:rsidRPr="00AF0394" w:rsidDel="00A239AD" w:rsidRDefault="001439D5" w:rsidP="001439D5">
      <w:pPr>
        <w:ind w:left="426" w:right="281" w:hanging="142"/>
        <w:jc w:val="both"/>
        <w:rPr>
          <w:del w:id="3737" w:author="Raktima Ghosh" w:date="2021-09-13T13:29:00Z"/>
          <w:rFonts w:ascii="Georgia" w:hAnsi="Georgia" w:cs="Times New Roman"/>
        </w:rPr>
      </w:pPr>
      <w:del w:id="3738" w:author="Raktima Ghosh" w:date="2021-09-13T13:29:00Z">
        <w:r w:rsidRPr="00AF0394" w:rsidDel="00A239AD">
          <w:rPr>
            <w:rFonts w:ascii="Georgia" w:hAnsi="Georgia" w:cs="Times New Roman"/>
          </w:rPr>
          <w:delText>Clarke, S. E., &amp; Gaile, G. L. (1997). Local politics in a global era: Thinking locally, acting globally. The annals of the American academy of political and social science, 551(1), 28-43.</w:delText>
        </w:r>
      </w:del>
    </w:p>
    <w:p w14:paraId="1FFCD5B8" w14:textId="30C98F1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Danda, A. A., Sriskanthan, G., Ghosh, A., Bandyopadhyay, J., &amp; Hazra, S. (2011). Indian Sundarbans delta: a vision. World Wide Fund for Nature-India, New Delhi, 40.</w:t>
      </w:r>
    </w:p>
    <w:p w14:paraId="3F832EDC" w14:textId="52C9CC1E" w:rsidR="004F3442" w:rsidRPr="00AF0394" w:rsidRDefault="004F3442" w:rsidP="001439D5">
      <w:pPr>
        <w:ind w:left="426" w:right="281" w:hanging="142"/>
        <w:jc w:val="both"/>
        <w:rPr>
          <w:rFonts w:ascii="Georgia" w:hAnsi="Georgia" w:cs="Times New Roman"/>
        </w:rPr>
      </w:pPr>
      <w:r w:rsidRPr="00AF0394">
        <w:rPr>
          <w:rFonts w:ascii="Georgia" w:hAnsi="Georgia" w:cs="Times New Roman"/>
        </w:rPr>
        <w:t>Das, Madhumita, Rohit, Prathibha, Maheswarudu, G., Dash, Biswajit, Ramana, P.V. 2013. An overview of dry fish landings and trade at Visakhapatnam Fishing Harbour,</w:t>
      </w:r>
      <w:r w:rsidR="003407CB" w:rsidRPr="00AF0394">
        <w:rPr>
          <w:rFonts w:ascii="Georgia" w:hAnsi="Georgia" w:cs="Times New Roman"/>
        </w:rPr>
        <w:t xml:space="preserve"> </w:t>
      </w:r>
      <w:r w:rsidRPr="00AF0394">
        <w:rPr>
          <w:rFonts w:ascii="Georgia" w:hAnsi="Georgia" w:cs="Times New Roman"/>
        </w:rPr>
        <w:t>Regional Centre of CMFRI, Visakhapatnam. Marine Fisheries Information Service T &amp; E Ser., 125: 3–7.</w:t>
      </w:r>
    </w:p>
    <w:p w14:paraId="419FBC3A"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Das, Mahua (2009). Impact of commercial coastal fishing on the environment of Sundarbans for sustainable development. Asian Fisheries Science, 22(1), 157-167.</w:t>
      </w:r>
    </w:p>
    <w:p w14:paraId="2804C261" w14:textId="3C08B4B6"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Department of Disaster Management (2005). West Bengal state disaster management policy and framework. Department of Disaster Management (DDM), Government of West Bengal.</w:t>
      </w:r>
    </w:p>
    <w:p w14:paraId="59A1DDC0"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Evans, B., &amp; Reid, J. (2015). Exhausted by resilience: Response to the commentaries. Resilience, 3(2), 154-159.</w:t>
      </w:r>
    </w:p>
    <w:p w14:paraId="31C4F8C6"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Fabinyi, M., Evans, L., &amp; Foale, S. J. (2014). Social-ecological systems, social diversity, and power: insights from anthropology and political ecology. Ecology and society, 19(4).</w:t>
      </w:r>
    </w:p>
    <w:p w14:paraId="6C889E97"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shd w:val="clear" w:color="auto" w:fill="FFFFFF"/>
          <w:rPrChange w:id="3739" w:author="Raktima Ghosh" w:date="2021-09-13T13:37:00Z">
            <w:rPr>
              <w:rFonts w:ascii="Georgia" w:hAnsi="Georgia" w:cs="Times New Roman"/>
              <w:color w:val="222222"/>
              <w:shd w:val="clear" w:color="auto" w:fill="FFFFFF"/>
            </w:rPr>
          </w:rPrChange>
        </w:rPr>
        <w:t>Fabinyi, M., Dressler, W. H., &amp; Pido, M. D. (2018). Moving beyond financial value in seafood commodity chains. Marine Policy, 94, 89-92.</w:t>
      </w:r>
    </w:p>
    <w:p w14:paraId="5038FED1"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FAO (2011). Annual Yearbook on Fishery and Aquaculture Statistics. www.fao.org.</w:t>
      </w:r>
    </w:p>
    <w:p w14:paraId="35946A6C"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Forsyth, T. (2008). Political ecology and the epistemology of social justice. Geoforum, 39(2), 756-764.</w:t>
      </w:r>
    </w:p>
    <w:p w14:paraId="19C38A8D"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Ghorai, S.K., Bera, S.K., Jana, D. and Mishra, S. (2014). Status of the largest dry fish market of East India: A study on Egra Regulated Dry Fish Market, Egra, Purba Medinipur, West Bengal. Int. J. Curr. Res. Acad. Rev. 2(5): 54-65.</w:t>
      </w:r>
    </w:p>
    <w:p w14:paraId="7DA70A7A" w14:textId="64E78F45" w:rsidR="001439D5" w:rsidRPr="00AF0394" w:rsidDel="00AF0394" w:rsidRDefault="001439D5" w:rsidP="001439D5">
      <w:pPr>
        <w:ind w:left="426" w:right="281" w:hanging="142"/>
        <w:jc w:val="both"/>
        <w:rPr>
          <w:del w:id="3740" w:author="Raktima Ghosh" w:date="2021-09-13T13:36:00Z"/>
          <w:rFonts w:ascii="Georgia" w:hAnsi="Georgia" w:cs="Times New Roman"/>
        </w:rPr>
      </w:pPr>
      <w:del w:id="3741" w:author="Raktima Ghosh" w:date="2021-09-13T13:36:00Z">
        <w:r w:rsidRPr="00AF0394" w:rsidDel="00AF0394">
          <w:rPr>
            <w:rFonts w:ascii="Georgia" w:hAnsi="Georgia" w:cs="Times New Roman"/>
          </w:rPr>
          <w:delText>Griffiths, J. (1986). What is legal pluralism? The journal of legal pluralism and unofficial law, 18(24), 1-55.</w:delText>
        </w:r>
      </w:del>
    </w:p>
    <w:p w14:paraId="0C49E090"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Hagmann, T. and D. P´eclard (2010) ‘Negotiating Statehood: Dynamics of Power and Domination in Africa’, Development and Change 41(4): 539–62.</w:t>
      </w:r>
    </w:p>
    <w:p w14:paraId="093899B5"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Hazra, S., Ghosh, T., DasGupta, R., &amp; Sen, G. (2002). Sea level and associated changes in the Sundarbans. Science and Culture, 68(9/12), 309-321.</w:t>
      </w:r>
    </w:p>
    <w:p w14:paraId="5B6D5A5E"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Hora, S. (1948). Knowledge of the ancient Hindus concerning fish and fisheries of India 1 References to fish in Arthasastra (300 BC).</w:t>
      </w:r>
    </w:p>
    <w:p w14:paraId="0D30A909" w14:textId="214A570F" w:rsidR="001439D5" w:rsidRPr="00AF0394" w:rsidDel="00A239AD" w:rsidRDefault="001439D5" w:rsidP="001439D5">
      <w:pPr>
        <w:ind w:left="426" w:right="281" w:hanging="142"/>
        <w:jc w:val="both"/>
        <w:rPr>
          <w:del w:id="3742" w:author="Raktima Ghosh" w:date="2021-09-13T13:27:00Z"/>
          <w:rFonts w:ascii="Georgia" w:hAnsi="Georgia" w:cs="Times New Roman"/>
        </w:rPr>
      </w:pPr>
      <w:del w:id="3743" w:author="Raktima Ghosh" w:date="2021-09-13T13:27:00Z">
        <w:r w:rsidRPr="00AF0394" w:rsidDel="00A239AD">
          <w:rPr>
            <w:rFonts w:ascii="Georgia" w:hAnsi="Georgia" w:cs="Times New Roman"/>
          </w:rPr>
          <w:delText>Hora, S. L. (1953). Knowledge of ancient Hindus concerning fish and fisheries of India 4. Fish in Sutras and Smriti literature. J Asiat Soc Lett, 110, 63-77.</w:delText>
        </w:r>
      </w:del>
    </w:p>
    <w:p w14:paraId="1ED16C6D"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India, M. O. H. F. W. (2011). Food Safety and Standards (Food Products Standards and Food Additives) Regulations, 2011.</w:t>
      </w:r>
    </w:p>
    <w:p w14:paraId="6339673D" w14:textId="17EA1202" w:rsidR="001439D5" w:rsidRPr="00AF0394" w:rsidRDefault="001439D5" w:rsidP="001439D5">
      <w:pPr>
        <w:ind w:left="426" w:right="281" w:hanging="142"/>
        <w:jc w:val="both"/>
        <w:rPr>
          <w:ins w:id="3744" w:author="Raktima Ghosh" w:date="2021-09-11T15:14:00Z"/>
          <w:rFonts w:ascii="Georgia" w:hAnsi="Georgia" w:cs="Times New Roman"/>
        </w:rPr>
      </w:pPr>
      <w:r w:rsidRPr="00AF0394">
        <w:rPr>
          <w:rFonts w:ascii="Georgia" w:hAnsi="Georgia" w:cs="Times New Roman"/>
        </w:rPr>
        <w:lastRenderedPageBreak/>
        <w:t xml:space="preserve">Islam, M. M. (2011). Poverty Mosaics: Realities and Prospects in Small-Scale Fisheries. (S. Jentoft &amp; A. Eide, Eds.), Poverty Mosaics: Realities and Prospects in Small-Scale Fisheries. Dordrecht: Springer Netherlands. </w:t>
      </w:r>
    </w:p>
    <w:p w14:paraId="09C19C1D" w14:textId="669A206A" w:rsidR="00155E61" w:rsidRPr="00AF0394" w:rsidRDefault="00155E61">
      <w:pPr>
        <w:ind w:left="426" w:right="281" w:hanging="142"/>
        <w:jc w:val="both"/>
        <w:rPr>
          <w:rFonts w:ascii="Georgia" w:hAnsi="Georgia" w:cs="Times New Roman"/>
        </w:rPr>
      </w:pPr>
      <w:ins w:id="3745" w:author="Raktima Ghosh" w:date="2021-09-11T15:15:00Z">
        <w:r w:rsidRPr="00AF0394">
          <w:rPr>
            <w:rFonts w:ascii="Georgia" w:hAnsi="Georgia" w:cs="Times New Roman"/>
          </w:rPr>
          <w:t>Jacinto, E. R. (2004). A research framework on value chain analysis in small scale fisheries. Tambuyog Development Center, the Philippines.</w:t>
        </w:r>
      </w:ins>
    </w:p>
    <w:p w14:paraId="109387ED" w14:textId="6D27C98C" w:rsidR="00266094" w:rsidRPr="00AF0394" w:rsidRDefault="00266094" w:rsidP="001439D5">
      <w:pPr>
        <w:ind w:left="426" w:right="281" w:hanging="142"/>
        <w:jc w:val="both"/>
        <w:rPr>
          <w:rFonts w:ascii="Georgia" w:hAnsi="Georgia" w:cs="Times New Roman"/>
        </w:rPr>
      </w:pPr>
      <w:r w:rsidRPr="00AF0394">
        <w:rPr>
          <w:rFonts w:ascii="Georgia" w:hAnsi="Georgia" w:cs="Times New Roman"/>
        </w:rPr>
        <w:t>Jalais, A. (2004). People and tigers: an anthropological study of the Sundarbans of West Bengal, India. Doctoral dissertation. University of London.</w:t>
      </w:r>
    </w:p>
    <w:p w14:paraId="2C3A809A" w14:textId="17F54AAD" w:rsidR="001439D5" w:rsidRPr="00AF0394" w:rsidDel="00AF0394" w:rsidRDefault="001439D5" w:rsidP="001439D5">
      <w:pPr>
        <w:ind w:left="426" w:right="281" w:hanging="142"/>
        <w:jc w:val="both"/>
        <w:rPr>
          <w:del w:id="3746" w:author="Raktima Ghosh" w:date="2021-09-13T13:36:00Z"/>
          <w:rFonts w:ascii="Georgia" w:hAnsi="Georgia" w:cs="Times New Roman"/>
        </w:rPr>
      </w:pPr>
      <w:del w:id="3747" w:author="Raktima Ghosh" w:date="2021-09-13T13:36:00Z">
        <w:r w:rsidRPr="00AF0394" w:rsidDel="00AF0394">
          <w:rPr>
            <w:rFonts w:ascii="Georgia" w:hAnsi="Georgia" w:cs="Times New Roman"/>
          </w:rPr>
          <w:delText>Jentoft, S., Bavinck, M., Johnson, D. S., &amp; Thomson, K. T. (2009). Fisheries co-management and legal pluralism: how an analytical problem becomes an institutional one. Human Organization, 27-38.</w:delText>
        </w:r>
      </w:del>
    </w:p>
    <w:p w14:paraId="14D14CD9" w14:textId="02951606" w:rsidR="00B81811" w:rsidRPr="00AF0394" w:rsidRDefault="00B81811" w:rsidP="001439D5">
      <w:pPr>
        <w:ind w:left="426" w:right="281" w:hanging="142"/>
        <w:jc w:val="both"/>
        <w:rPr>
          <w:rFonts w:ascii="Georgia" w:hAnsi="Georgia" w:cs="Times New Roman"/>
        </w:rPr>
      </w:pPr>
      <w:r w:rsidRPr="00AF0394">
        <w:rPr>
          <w:rFonts w:ascii="Georgia" w:hAnsi="Georgia" w:cs="Times New Roman"/>
        </w:rPr>
        <w:t>Kooiman, J., Bavinck, M., Chuenpagdee, R., Mahon, R., &amp; Pullin, R. (2008). Interactive governance and governability: an introduction. The journal of transdisciplinary environmental studies, 7(1), 1-11.</w:t>
      </w:r>
    </w:p>
    <w:p w14:paraId="75E23C29" w14:textId="77777777" w:rsidR="00A93FD6" w:rsidRPr="00AF0394" w:rsidDel="00A239AD" w:rsidRDefault="00A93FD6" w:rsidP="00A93FD6">
      <w:pPr>
        <w:ind w:left="426" w:right="281" w:hanging="142"/>
        <w:jc w:val="both"/>
        <w:rPr>
          <w:del w:id="3748" w:author="Raktima Ghosh" w:date="2021-09-13T13:29:00Z"/>
          <w:rFonts w:ascii="Georgia" w:hAnsi="Georgia" w:cs="Times New Roman"/>
        </w:rPr>
      </w:pPr>
      <w:r w:rsidRPr="00AF0394">
        <w:rPr>
          <w:rFonts w:ascii="Georgia" w:hAnsi="Georgia" w:cs="Times New Roman"/>
        </w:rPr>
        <w:t>Koralagama, Dilanthi, Shalika Wickrama, and Anupama Adikari. 2021. “A Preliminary Analysis of the Social Economy of Dried Fish in Sri Lanka.” Literature review DFM/WP/08. DFM Working Papers. Dried Fish Matters / University of Ruhuna.</w:t>
      </w:r>
    </w:p>
    <w:p w14:paraId="2C7A963C" w14:textId="77777777" w:rsidR="00A93FD6" w:rsidRPr="00AF0394" w:rsidRDefault="00A93FD6">
      <w:pPr>
        <w:ind w:left="426" w:right="281" w:hanging="142"/>
        <w:jc w:val="both"/>
        <w:rPr>
          <w:rFonts w:ascii="Georgia" w:hAnsi="Georgia" w:cs="Times New Roman"/>
        </w:rPr>
      </w:pPr>
    </w:p>
    <w:p w14:paraId="5B646DEF" w14:textId="06E42A0A" w:rsidR="001439D5" w:rsidRPr="00AF0394" w:rsidDel="00A239AD" w:rsidRDefault="001439D5" w:rsidP="001439D5">
      <w:pPr>
        <w:ind w:left="426" w:right="281" w:hanging="142"/>
        <w:jc w:val="both"/>
        <w:rPr>
          <w:del w:id="3749" w:author="Raktima Ghosh" w:date="2021-09-13T13:31:00Z"/>
          <w:rFonts w:ascii="Georgia" w:hAnsi="Georgia" w:cs="Times New Roman"/>
        </w:rPr>
      </w:pPr>
      <w:del w:id="3750" w:author="Raktima Ghosh" w:date="2021-09-13T13:31:00Z">
        <w:r w:rsidRPr="00AF0394" w:rsidDel="00A239AD">
          <w:rPr>
            <w:rFonts w:ascii="Georgia" w:hAnsi="Georgia" w:cs="Times New Roman"/>
            <w:shd w:val="clear" w:color="auto" w:fill="FFFFFF"/>
            <w:rPrChange w:id="3751" w:author="Raktima Ghosh" w:date="2021-09-13T13:37:00Z">
              <w:rPr>
                <w:rFonts w:ascii="Georgia" w:hAnsi="Georgia" w:cs="Times New Roman"/>
                <w:color w:val="222222"/>
                <w:shd w:val="clear" w:color="auto" w:fill="FFFFFF"/>
              </w:rPr>
            </w:rPrChange>
          </w:rPr>
          <w:delText>Lu, N., Liu, L., Yu, D., &amp; Fu, B. (2021). Navigating trade-offs in the social-ecological systems. Current Opinion in Environmental Sustainability, 48, 77-84.</w:delText>
        </w:r>
      </w:del>
    </w:p>
    <w:p w14:paraId="36DA496F"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Majumdar, R.K. (2006) Value-added fish products. Fish. Chime. 26(4): 42-44.</w:t>
      </w:r>
    </w:p>
    <w:p w14:paraId="6F3FF878"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Mukhopadhyay, B. (1883) Pak Pranali.  pp.98-100.</w:t>
      </w:r>
    </w:p>
    <w:p w14:paraId="042C08EF" w14:textId="0FF3688E" w:rsidR="001439D5" w:rsidRPr="00AF0394" w:rsidDel="00A239AD" w:rsidRDefault="001439D5" w:rsidP="001439D5">
      <w:pPr>
        <w:ind w:left="426" w:right="281" w:hanging="142"/>
        <w:jc w:val="both"/>
        <w:rPr>
          <w:del w:id="3752" w:author="Raktima Ghosh" w:date="2021-09-13T13:30:00Z"/>
          <w:rFonts w:ascii="Georgia" w:hAnsi="Georgia" w:cs="Times New Roman"/>
        </w:rPr>
      </w:pPr>
      <w:del w:id="3753" w:author="Raktima Ghosh" w:date="2021-09-13T13:30:00Z">
        <w:r w:rsidRPr="00AF0394" w:rsidDel="00A239AD">
          <w:rPr>
            <w:rFonts w:ascii="Georgia" w:hAnsi="Georgia" w:cs="Times New Roman"/>
            <w:shd w:val="clear" w:color="auto" w:fill="FFFFFF"/>
            <w:rPrChange w:id="3754" w:author="Raktima Ghosh" w:date="2021-09-13T13:37:00Z">
              <w:rPr>
                <w:rFonts w:ascii="Georgia" w:hAnsi="Georgia" w:cs="Times New Roman"/>
                <w:color w:val="222222"/>
                <w:shd w:val="clear" w:color="auto" w:fill="FFFFFF"/>
              </w:rPr>
            </w:rPrChange>
          </w:rPr>
          <w:delText>Mayer, F. W., &amp; Pickles, J. (2011). Re-embedding governance: Global apparel value chains and decent work. International Labour Review, 150.</w:delText>
        </w:r>
      </w:del>
    </w:p>
    <w:p w14:paraId="285F7DAF"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Nandy, S. and Bandyopadhyay, S. (2008). Trend of sea level change in the Hugli Estuary, West Bengal. Souvenir and Abstracts Volume, 21st Conference of Indian Institute of Geomorphology, Tripura University: 83-84.</w:t>
      </w:r>
    </w:p>
    <w:p w14:paraId="726579A3" w14:textId="62909270" w:rsidR="001439D5" w:rsidRPr="00AF0394" w:rsidDel="00A239AD" w:rsidRDefault="001439D5" w:rsidP="001439D5">
      <w:pPr>
        <w:ind w:left="426" w:right="281" w:hanging="142"/>
        <w:jc w:val="both"/>
        <w:rPr>
          <w:del w:id="3755" w:author="Raktima Ghosh" w:date="2021-09-13T13:31:00Z"/>
          <w:rFonts w:ascii="Georgia" w:hAnsi="Georgia" w:cs="Times New Roman"/>
        </w:rPr>
      </w:pPr>
      <w:del w:id="3756" w:author="Raktima Ghosh" w:date="2021-09-13T13:31:00Z">
        <w:r w:rsidRPr="00AF0394" w:rsidDel="00A239AD">
          <w:rPr>
            <w:rFonts w:ascii="Georgia" w:hAnsi="Georgia" w:cs="Times New Roman"/>
          </w:rPr>
          <w:delText>Nielsen, J., Hyldig, G. and Larsen, E. (2002) Eating quality’ of fish-A review. J. Aquat. Food Prod. Tech. 11 (3): 125-141.</w:delText>
        </w:r>
      </w:del>
    </w:p>
    <w:p w14:paraId="39F864F7"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Nishat, B. (2019). Landscape narrative of the Sundarban: Towards collaborative management by Bangladesh and India, The World Bank Report (No. 133378):1-207.</w:t>
      </w:r>
    </w:p>
    <w:p w14:paraId="09463039" w14:textId="51B8299C" w:rsidR="001439D5" w:rsidRPr="00AF0394" w:rsidDel="00A239AD" w:rsidRDefault="001439D5" w:rsidP="001439D5">
      <w:pPr>
        <w:ind w:left="426" w:right="281" w:hanging="142"/>
        <w:jc w:val="both"/>
        <w:rPr>
          <w:del w:id="3757" w:author="Raktima Ghosh" w:date="2021-09-13T13:30:00Z"/>
          <w:rFonts w:ascii="Georgia" w:hAnsi="Georgia" w:cs="Times New Roman"/>
        </w:rPr>
      </w:pPr>
      <w:del w:id="3758" w:author="Raktima Ghosh" w:date="2021-09-13T13:30:00Z">
        <w:r w:rsidRPr="00AF0394" w:rsidDel="00A239AD">
          <w:rPr>
            <w:rFonts w:ascii="Georgia" w:hAnsi="Georgia" w:cs="Times New Roman"/>
            <w:shd w:val="clear" w:color="auto" w:fill="FFFFFF"/>
            <w:rPrChange w:id="3759" w:author="Raktima Ghosh" w:date="2021-09-13T13:37:00Z">
              <w:rPr>
                <w:rFonts w:ascii="Georgia" w:hAnsi="Georgia" w:cs="Times New Roman"/>
                <w:color w:val="222222"/>
                <w:shd w:val="clear" w:color="auto" w:fill="FFFFFF"/>
              </w:rPr>
            </w:rPrChange>
          </w:rPr>
          <w:delText>Novy, A. (2020). The political trilemma of contemporary social-ecological transformation–lessons from Karl Polanyi’s The Great Transformation. Globalizations, 1-22.</w:delText>
        </w:r>
      </w:del>
    </w:p>
    <w:p w14:paraId="64B4C209"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Ostrom, E. (1990). Governing the commons: The evolution of institutions for collective action. Cambridge university press.</w:t>
      </w:r>
    </w:p>
    <w:p w14:paraId="0584D07B"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Payra, P., Maity, R., Maity, S., &amp; Mandal, B. (2016). Production and marketing of dry fish through the traditional practices in West Bengal coast: Problems and prospect. International Journal of Fisheries and Aquatic Studies, 4(6), 118-123.</w:t>
      </w:r>
    </w:p>
    <w:p w14:paraId="533E9FCD"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Pramanik, S. K. (1993). Fishermen community of coastal villages in West Bengal. Rawat Publications. Jaipur.</w:t>
      </w:r>
    </w:p>
    <w:p w14:paraId="24856041"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Pramanik, S. K., &amp; Nandi, N. C. (2004). Dry fish production profile of Indian Sundarban. ISBN: 81-7054-361-4. Classical Publishing Company.</w:t>
      </w:r>
    </w:p>
    <w:p w14:paraId="2BCA5CDB"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Prasad, M. M., &amp; Seenayya, G. (2007). Reduction of halophilic bacterial load in solar salt by sun drying. Journal of Aquatic Food Product Technology, 16(3), 43-53.</w:t>
      </w:r>
    </w:p>
    <w:p w14:paraId="0D58FCBA"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Publications of the Bay of Bengal Programme (1990). https://bobpigo.org/html_site/bobp_india.htm</w:t>
      </w:r>
    </w:p>
    <w:p w14:paraId="29E423C5" w14:textId="1B5ECA01" w:rsidR="001439D5" w:rsidRPr="00AF0394" w:rsidDel="00A239AD" w:rsidRDefault="001439D5" w:rsidP="001439D5">
      <w:pPr>
        <w:ind w:left="426" w:right="281" w:hanging="142"/>
        <w:jc w:val="both"/>
        <w:rPr>
          <w:del w:id="3760" w:author="Raktima Ghosh" w:date="2021-09-13T13:30:00Z"/>
          <w:rFonts w:ascii="Georgia" w:hAnsi="Georgia" w:cs="Times New Roman"/>
        </w:rPr>
      </w:pPr>
      <w:del w:id="3761" w:author="Raktima Ghosh" w:date="2021-09-13T13:30:00Z">
        <w:r w:rsidRPr="00AF0394" w:rsidDel="00A239AD">
          <w:rPr>
            <w:rFonts w:ascii="Georgia" w:hAnsi="Georgia" w:cs="Times New Roman"/>
            <w:shd w:val="clear" w:color="auto" w:fill="FFFFFF"/>
            <w:rPrChange w:id="3762" w:author="Raktima Ghosh" w:date="2021-09-13T13:37:00Z">
              <w:rPr>
                <w:rFonts w:ascii="Georgia" w:hAnsi="Georgia" w:cs="Times New Roman"/>
                <w:color w:val="222222"/>
                <w:shd w:val="clear" w:color="auto" w:fill="FFFFFF"/>
              </w:rPr>
            </w:rPrChange>
          </w:rPr>
          <w:delText>Quastel, N. (2009). Political ecologies of gentrification. Urban Geography, 30(7), 694-725.</w:delText>
        </w:r>
      </w:del>
    </w:p>
    <w:p w14:paraId="303CF8E3" w14:textId="4B21A6C4" w:rsidR="001439D5" w:rsidRPr="00AF0394" w:rsidRDefault="001439D5" w:rsidP="001439D5">
      <w:pPr>
        <w:ind w:left="426" w:right="281" w:hanging="142"/>
        <w:jc w:val="both"/>
        <w:rPr>
          <w:ins w:id="3763" w:author="Raktima Ghosh" w:date="2021-09-11T15:14:00Z"/>
          <w:rFonts w:ascii="Georgia" w:hAnsi="Georgia" w:cs="Times New Roman"/>
        </w:rPr>
      </w:pPr>
      <w:r w:rsidRPr="00AF0394">
        <w:rPr>
          <w:rFonts w:ascii="Georgia" w:hAnsi="Georgia" w:cs="Times New Roman"/>
        </w:rPr>
        <w:t>Ray, U. (2009). Culture of Food in Colonial Bengal.</w:t>
      </w:r>
      <w:r w:rsidR="004F3442" w:rsidRPr="00AF0394">
        <w:rPr>
          <w:rFonts w:ascii="Georgia" w:hAnsi="Georgia" w:cs="Times New Roman"/>
        </w:rPr>
        <w:t xml:space="preserve"> Unpublished doctoral thesis. Accessed on 11.6.2021.</w:t>
      </w:r>
    </w:p>
    <w:p w14:paraId="6F1088EE" w14:textId="77777777" w:rsidR="00155E61" w:rsidRPr="00AF0394" w:rsidRDefault="00155E61" w:rsidP="00155E61">
      <w:pPr>
        <w:ind w:left="426" w:right="281" w:hanging="142"/>
        <w:jc w:val="both"/>
        <w:rPr>
          <w:ins w:id="3764" w:author="Raktima Ghosh" w:date="2021-09-11T15:14:00Z"/>
          <w:rFonts w:ascii="Georgia" w:hAnsi="Georgia" w:cs="Times New Roman"/>
        </w:rPr>
      </w:pPr>
      <w:ins w:id="3765" w:author="Raktima Ghosh" w:date="2021-09-11T15:14:00Z">
        <w:r w:rsidRPr="00AF0394">
          <w:rPr>
            <w:rFonts w:ascii="Georgia" w:hAnsi="Georgia" w:cs="Times New Roman"/>
          </w:rPr>
          <w:t>Reardon, T., Chen, K., Minten, B., &amp; Adriano, L. (2012). The quiet revolution in staple food value chains: Enter the dragon, the elephant, and the tiger. Asian Development Bank.</w:t>
        </w:r>
      </w:ins>
    </w:p>
    <w:p w14:paraId="650795F3" w14:textId="48781092" w:rsidR="00155E61" w:rsidRPr="00AF0394" w:rsidRDefault="00155E61">
      <w:pPr>
        <w:ind w:left="426" w:right="281" w:hanging="142"/>
        <w:jc w:val="both"/>
        <w:rPr>
          <w:rFonts w:ascii="Georgia" w:hAnsi="Georgia" w:cs="Times New Roman"/>
        </w:rPr>
      </w:pPr>
      <w:ins w:id="3766" w:author="Raktima Ghosh" w:date="2021-09-11T15:14:00Z">
        <w:r w:rsidRPr="00AF0394">
          <w:rPr>
            <w:rFonts w:ascii="Georgia" w:hAnsi="Georgia" w:cs="Times New Roman"/>
          </w:rPr>
          <w:t>Reardon, T., &amp; Timmer, C. P. (2012). The economics of the food system revolution. Annu. Rev. Resour. Econ., 4(1), 225-264.</w:t>
        </w:r>
      </w:ins>
    </w:p>
    <w:p w14:paraId="2E24D869" w14:textId="44CE6134" w:rsidR="001439D5" w:rsidRPr="00AF0394" w:rsidDel="00AF0394" w:rsidRDefault="001439D5" w:rsidP="001439D5">
      <w:pPr>
        <w:ind w:left="426" w:right="281" w:hanging="142"/>
        <w:jc w:val="both"/>
        <w:rPr>
          <w:del w:id="3767" w:author="Raktima Ghosh" w:date="2021-09-13T13:36:00Z"/>
          <w:rFonts w:ascii="Georgia" w:hAnsi="Georgia" w:cs="Times New Roman"/>
        </w:rPr>
      </w:pPr>
      <w:del w:id="3768" w:author="Raktima Ghosh" w:date="2021-09-13T13:36:00Z">
        <w:r w:rsidRPr="00AF0394" w:rsidDel="00AF0394">
          <w:rPr>
            <w:rFonts w:ascii="Georgia" w:hAnsi="Georgia" w:cs="Times New Roman"/>
          </w:rPr>
          <w:lastRenderedPageBreak/>
          <w:delText>Reyntjens, F. (2016). Legal pluralism and hybrid governance: bridging two research lines. Development and Change, 47(2), 346-366.</w:delText>
        </w:r>
      </w:del>
    </w:p>
    <w:p w14:paraId="568EF39C"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Risley, H. H. (1891). The study of ethnology in India. The Journal of the Anthropological Institute of Great Britain and Ireland, 20, 235-263.</w:t>
      </w:r>
    </w:p>
    <w:p w14:paraId="45247BBE"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Saha, K. C. (1970). Fisheries of West Bengal. Superintendent, Government, Print., West Bengal Government Press.</w:t>
      </w:r>
    </w:p>
    <w:p w14:paraId="23ABFA39"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Saha, K. C., &amp; Chowdhury, N. K. (1951). Nutritional investigations on the sun-dried fish of West Bengal. Ann. Siochem. Exp. Med., 11, 193-196.</w:t>
      </w:r>
    </w:p>
    <w:p w14:paraId="17AB1A27"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Sahu, S., Purkait, S., Arefin, B., &amp; Sahu, S. (2018). Economics of Dried Fish in Jaldah Khuti of West Bengal. Int. J. Pure App. Biosci, 6(5), 410-416.</w:t>
      </w:r>
    </w:p>
    <w:p w14:paraId="1A16FB8C" w14:textId="172585FF"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Sajeev, M. V., Mohanty, A. K., Sajesh, V. K., &amp; Rejula, K. (2020). Dried fish consumption patterns in selected districts of Kerala.</w:t>
      </w:r>
    </w:p>
    <w:p w14:paraId="159258A3" w14:textId="01F30B7F" w:rsidR="006E6D1E" w:rsidRPr="00AF0394" w:rsidRDefault="006E6D1E" w:rsidP="001439D5">
      <w:pPr>
        <w:ind w:left="426" w:right="281" w:hanging="142"/>
        <w:jc w:val="both"/>
        <w:rPr>
          <w:rFonts w:ascii="Georgia" w:hAnsi="Georgia" w:cs="Times New Roman"/>
        </w:rPr>
      </w:pPr>
      <w:r w:rsidRPr="00AF0394">
        <w:rPr>
          <w:rFonts w:ascii="Georgia" w:hAnsi="Georgia" w:cs="Times New Roman"/>
        </w:rPr>
        <w:t>Samad, M. A., Galib, S. M., &amp; Flowra, F. A. (2009). Fish drying in Chalan Beel areas. Bangladesh journal of scientific and industrial research, 44(4), 461-466.</w:t>
      </w:r>
    </w:p>
    <w:p w14:paraId="7EBCF83B"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Samanta, C., Bhaumik, U., &amp; Patra, B. C. (2016). Perspectives of the dry fish industry in coastal areas of West Bengal, India. International Journal of Current Research and Academic Review, 4(3), 63-75.</w:t>
      </w:r>
    </w:p>
    <w:p w14:paraId="328BEF7D" w14:textId="43CB74C8" w:rsidR="001439D5" w:rsidRPr="00AF0394" w:rsidDel="00A239AD" w:rsidRDefault="001439D5" w:rsidP="001439D5">
      <w:pPr>
        <w:ind w:left="426" w:right="281" w:hanging="142"/>
        <w:jc w:val="both"/>
        <w:rPr>
          <w:del w:id="3769" w:author="Raktima Ghosh" w:date="2021-09-13T13:29:00Z"/>
          <w:rFonts w:ascii="Georgia" w:hAnsi="Georgia" w:cs="Times New Roman"/>
        </w:rPr>
      </w:pPr>
      <w:del w:id="3770" w:author="Raktima Ghosh" w:date="2021-09-13T13:29:00Z">
        <w:r w:rsidRPr="00AF0394" w:rsidDel="00A239AD">
          <w:rPr>
            <w:rFonts w:ascii="Georgia" w:hAnsi="Georgia" w:cs="Times New Roman"/>
          </w:rPr>
          <w:delText>Sassen, S. (1996). Losing control? sovereignty in the age of globalization. Columbia University Press.</w:delText>
        </w:r>
      </w:del>
    </w:p>
    <w:p w14:paraId="322918A1" w14:textId="1F3C37B9" w:rsidR="003407CB" w:rsidRPr="00AF0394" w:rsidRDefault="003407CB" w:rsidP="001439D5">
      <w:pPr>
        <w:ind w:left="426" w:right="281" w:hanging="142"/>
        <w:jc w:val="both"/>
        <w:rPr>
          <w:rFonts w:ascii="Georgia" w:hAnsi="Georgia" w:cs="Times New Roman"/>
        </w:rPr>
      </w:pPr>
      <w:r w:rsidRPr="00AF0394">
        <w:rPr>
          <w:rFonts w:ascii="Georgia" w:hAnsi="Georgia" w:cs="Times New Roman"/>
        </w:rPr>
        <w:t>Siddhnath, Ranjan, A., Mohanty, B. P., Saklani, P., Dora, K. C., &amp; Chowdhury, S. (2020). Dry fish and its contribution towards food and nutritional security. Food Reviews International, 1-29.</w:t>
      </w:r>
    </w:p>
    <w:p w14:paraId="3D6F5239"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Sivaraman, G. K., Muneeb, K. H., Sudha, S., Shome, B., Holmes, M., &amp; Cole, J. (2021). Fish-borne methicillin resistant Staphylococcus haemolyticus carrying atypical staphylococcal cassette chromosome mec (SCCmec) elements. Gene Reports, 22, 100982.</w:t>
      </w:r>
    </w:p>
    <w:p w14:paraId="72B216F1"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Smith, G. (2005). Green citizenship and the social economy. Environmental Politics, 14(2), 273-289.</w:t>
      </w:r>
    </w:p>
    <w:p w14:paraId="35270B45" w14:textId="14423EEF"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Society for Direct Initiative for Social and Health Action</w:t>
      </w:r>
      <w:r w:rsidR="00A54349" w:rsidRPr="00AF0394">
        <w:rPr>
          <w:rFonts w:ascii="Georgia" w:hAnsi="Georgia" w:cs="Times New Roman"/>
        </w:rPr>
        <w:t xml:space="preserve">. </w:t>
      </w:r>
      <w:r w:rsidRPr="00AF0394">
        <w:rPr>
          <w:rFonts w:ascii="Georgia" w:hAnsi="Georgia" w:cs="Times New Roman"/>
        </w:rPr>
        <w:t>201</w:t>
      </w:r>
      <w:r w:rsidR="003407CB" w:rsidRPr="00AF0394">
        <w:rPr>
          <w:rFonts w:ascii="Georgia" w:hAnsi="Georgia" w:cs="Times New Roman"/>
        </w:rPr>
        <w:t>6</w:t>
      </w:r>
      <w:r w:rsidR="00A54349" w:rsidRPr="00AF0394">
        <w:rPr>
          <w:rFonts w:ascii="Georgia" w:hAnsi="Georgia" w:cs="Times New Roman"/>
        </w:rPr>
        <w:t xml:space="preserve"> r</w:t>
      </w:r>
      <w:r w:rsidRPr="00AF0394">
        <w:rPr>
          <w:rFonts w:ascii="Georgia" w:hAnsi="Georgia" w:cs="Times New Roman"/>
        </w:rPr>
        <w:t>eport o</w:t>
      </w:r>
      <w:r w:rsidR="00A54349" w:rsidRPr="00AF0394">
        <w:rPr>
          <w:rFonts w:ascii="Georgia" w:hAnsi="Georgia" w:cs="Times New Roman"/>
        </w:rPr>
        <w:t>n ‘t</w:t>
      </w:r>
      <w:r w:rsidRPr="00AF0394">
        <w:rPr>
          <w:rFonts w:ascii="Georgia" w:hAnsi="Georgia" w:cs="Times New Roman"/>
        </w:rPr>
        <w:t xml:space="preserve">he Study on </w:t>
      </w:r>
      <w:r w:rsidR="00A54349" w:rsidRPr="00AF0394">
        <w:rPr>
          <w:rFonts w:ascii="Georgia" w:hAnsi="Georgia" w:cs="Times New Roman"/>
        </w:rPr>
        <w:t>b</w:t>
      </w:r>
      <w:r w:rsidRPr="00AF0394">
        <w:rPr>
          <w:rFonts w:ascii="Georgia" w:hAnsi="Georgia" w:cs="Times New Roman"/>
        </w:rPr>
        <w:t xml:space="preserve">usiness </w:t>
      </w:r>
      <w:r w:rsidR="00A54349" w:rsidRPr="00AF0394">
        <w:rPr>
          <w:rFonts w:ascii="Georgia" w:hAnsi="Georgia" w:cs="Times New Roman"/>
        </w:rPr>
        <w:t>p</w:t>
      </w:r>
      <w:r w:rsidRPr="00AF0394">
        <w:rPr>
          <w:rFonts w:ascii="Georgia" w:hAnsi="Georgia" w:cs="Times New Roman"/>
        </w:rPr>
        <w:t xml:space="preserve">rospects of </w:t>
      </w:r>
      <w:r w:rsidR="00A54349" w:rsidRPr="00AF0394">
        <w:rPr>
          <w:rFonts w:ascii="Georgia" w:hAnsi="Georgia" w:cs="Times New Roman"/>
        </w:rPr>
        <w:t>c</w:t>
      </w:r>
      <w:r w:rsidRPr="00AF0394">
        <w:rPr>
          <w:rFonts w:ascii="Georgia" w:hAnsi="Georgia" w:cs="Times New Roman"/>
        </w:rPr>
        <w:t xml:space="preserve">ooperatives of </w:t>
      </w:r>
      <w:r w:rsidR="00A54349" w:rsidRPr="00AF0394">
        <w:rPr>
          <w:rFonts w:ascii="Georgia" w:hAnsi="Georgia" w:cs="Times New Roman"/>
        </w:rPr>
        <w:t>s</w:t>
      </w:r>
      <w:r w:rsidRPr="00AF0394">
        <w:rPr>
          <w:rFonts w:ascii="Georgia" w:hAnsi="Georgia" w:cs="Times New Roman"/>
        </w:rPr>
        <w:t xml:space="preserve">mall-scale </w:t>
      </w:r>
      <w:r w:rsidR="00A54349" w:rsidRPr="00AF0394">
        <w:rPr>
          <w:rFonts w:ascii="Georgia" w:hAnsi="Georgia" w:cs="Times New Roman"/>
        </w:rPr>
        <w:t>m</w:t>
      </w:r>
      <w:r w:rsidRPr="00AF0394">
        <w:rPr>
          <w:rFonts w:ascii="Georgia" w:hAnsi="Georgia" w:cs="Times New Roman"/>
        </w:rPr>
        <w:t xml:space="preserve">arine </w:t>
      </w:r>
      <w:r w:rsidR="00A54349" w:rsidRPr="00AF0394">
        <w:rPr>
          <w:rFonts w:ascii="Georgia" w:hAnsi="Georgia" w:cs="Times New Roman"/>
        </w:rPr>
        <w:t>f</w:t>
      </w:r>
      <w:r w:rsidRPr="00AF0394">
        <w:rPr>
          <w:rFonts w:ascii="Georgia" w:hAnsi="Georgia" w:cs="Times New Roman"/>
        </w:rPr>
        <w:t>ishers in West Bengal, India.</w:t>
      </w:r>
    </w:p>
    <w:p w14:paraId="35E82950" w14:textId="22ADE33A"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Society for Direct Initiative for Social and Health Action</w:t>
      </w:r>
      <w:r w:rsidR="001042F1" w:rsidRPr="00AF0394">
        <w:rPr>
          <w:rFonts w:ascii="Georgia" w:hAnsi="Georgia" w:cs="Times New Roman"/>
        </w:rPr>
        <w:t xml:space="preserve"> (DISHA)</w:t>
      </w:r>
      <w:r w:rsidR="00A54349" w:rsidRPr="00AF0394">
        <w:rPr>
          <w:rFonts w:ascii="Georgia" w:hAnsi="Georgia" w:cs="Times New Roman"/>
        </w:rPr>
        <w:t xml:space="preserve">. </w:t>
      </w:r>
      <w:r w:rsidRPr="00AF0394">
        <w:rPr>
          <w:rFonts w:ascii="Georgia" w:hAnsi="Georgia" w:cs="Times New Roman"/>
        </w:rPr>
        <w:t>201</w:t>
      </w:r>
      <w:r w:rsidR="003407CB" w:rsidRPr="00AF0394">
        <w:rPr>
          <w:rFonts w:ascii="Georgia" w:hAnsi="Georgia" w:cs="Times New Roman"/>
        </w:rPr>
        <w:t>6</w:t>
      </w:r>
      <w:r w:rsidR="00A54349" w:rsidRPr="00AF0394">
        <w:rPr>
          <w:rFonts w:ascii="Georgia" w:hAnsi="Georgia" w:cs="Times New Roman"/>
        </w:rPr>
        <w:t xml:space="preserve"> report on ‘a</w:t>
      </w:r>
      <w:r w:rsidRPr="00AF0394">
        <w:rPr>
          <w:rFonts w:ascii="Georgia" w:hAnsi="Georgia" w:cs="Times New Roman"/>
        </w:rPr>
        <w:t xml:space="preserve">sserting </w:t>
      </w:r>
      <w:r w:rsidR="00A54349" w:rsidRPr="00AF0394">
        <w:rPr>
          <w:rFonts w:ascii="Georgia" w:hAnsi="Georgia" w:cs="Times New Roman"/>
        </w:rPr>
        <w:t>r</w:t>
      </w:r>
      <w:r w:rsidRPr="00AF0394">
        <w:rPr>
          <w:rFonts w:ascii="Georgia" w:hAnsi="Georgia" w:cs="Times New Roman"/>
        </w:rPr>
        <w:t xml:space="preserve">ights, </w:t>
      </w:r>
      <w:r w:rsidR="00A54349" w:rsidRPr="00AF0394">
        <w:rPr>
          <w:rFonts w:ascii="Georgia" w:hAnsi="Georgia" w:cs="Times New Roman"/>
        </w:rPr>
        <w:t>d</w:t>
      </w:r>
      <w:r w:rsidRPr="00AF0394">
        <w:rPr>
          <w:rFonts w:ascii="Georgia" w:hAnsi="Georgia" w:cs="Times New Roman"/>
        </w:rPr>
        <w:t xml:space="preserve">efining </w:t>
      </w:r>
      <w:r w:rsidR="00A54349" w:rsidRPr="00AF0394">
        <w:rPr>
          <w:rFonts w:ascii="Georgia" w:hAnsi="Georgia" w:cs="Times New Roman"/>
        </w:rPr>
        <w:t>r</w:t>
      </w:r>
      <w:r w:rsidRPr="00AF0394">
        <w:rPr>
          <w:rFonts w:ascii="Georgia" w:hAnsi="Georgia" w:cs="Times New Roman"/>
        </w:rPr>
        <w:t xml:space="preserve">esponsibilities: </w:t>
      </w:r>
      <w:r w:rsidR="00A54349" w:rsidRPr="00AF0394">
        <w:rPr>
          <w:rFonts w:ascii="Georgia" w:hAnsi="Georgia" w:cs="Times New Roman"/>
        </w:rPr>
        <w:t>s</w:t>
      </w:r>
      <w:r w:rsidRPr="00AF0394">
        <w:rPr>
          <w:rFonts w:ascii="Georgia" w:hAnsi="Georgia" w:cs="Times New Roman"/>
        </w:rPr>
        <w:t>mall-</w:t>
      </w:r>
      <w:r w:rsidR="00A54349" w:rsidRPr="00AF0394">
        <w:rPr>
          <w:rFonts w:ascii="Georgia" w:hAnsi="Georgia" w:cs="Times New Roman"/>
        </w:rPr>
        <w:t>s</w:t>
      </w:r>
      <w:r w:rsidRPr="00AF0394">
        <w:rPr>
          <w:rFonts w:ascii="Georgia" w:hAnsi="Georgia" w:cs="Times New Roman"/>
        </w:rPr>
        <w:t xml:space="preserve">cale </w:t>
      </w:r>
      <w:r w:rsidR="00A54349" w:rsidRPr="00AF0394">
        <w:rPr>
          <w:rFonts w:ascii="Georgia" w:hAnsi="Georgia" w:cs="Times New Roman"/>
        </w:rPr>
        <w:t>f</w:t>
      </w:r>
      <w:r w:rsidRPr="00AF0394">
        <w:rPr>
          <w:rFonts w:ascii="Georgia" w:hAnsi="Georgia" w:cs="Times New Roman"/>
        </w:rPr>
        <w:t xml:space="preserve">ishing </w:t>
      </w:r>
      <w:r w:rsidR="00A54349" w:rsidRPr="00AF0394">
        <w:rPr>
          <w:rFonts w:ascii="Georgia" w:hAnsi="Georgia" w:cs="Times New Roman"/>
        </w:rPr>
        <w:t>c</w:t>
      </w:r>
      <w:r w:rsidRPr="00AF0394">
        <w:rPr>
          <w:rFonts w:ascii="Georgia" w:hAnsi="Georgia" w:cs="Times New Roman"/>
        </w:rPr>
        <w:t xml:space="preserve">ommunities and </w:t>
      </w:r>
      <w:r w:rsidR="00A54349" w:rsidRPr="00AF0394">
        <w:rPr>
          <w:rFonts w:ascii="Georgia" w:hAnsi="Georgia" w:cs="Times New Roman"/>
        </w:rPr>
        <w:t>c</w:t>
      </w:r>
      <w:r w:rsidRPr="00AF0394">
        <w:rPr>
          <w:rFonts w:ascii="Georgia" w:hAnsi="Georgia" w:cs="Times New Roman"/>
        </w:rPr>
        <w:t xml:space="preserve">oastal </w:t>
      </w:r>
      <w:r w:rsidR="00A54349" w:rsidRPr="00AF0394">
        <w:rPr>
          <w:rFonts w:ascii="Georgia" w:hAnsi="Georgia" w:cs="Times New Roman"/>
        </w:rPr>
        <w:t>f</w:t>
      </w:r>
      <w:r w:rsidRPr="00AF0394">
        <w:rPr>
          <w:rFonts w:ascii="Georgia" w:hAnsi="Georgia" w:cs="Times New Roman"/>
        </w:rPr>
        <w:t xml:space="preserve">isheries </w:t>
      </w:r>
      <w:r w:rsidR="00A54349" w:rsidRPr="00AF0394">
        <w:rPr>
          <w:rFonts w:ascii="Georgia" w:hAnsi="Georgia" w:cs="Times New Roman"/>
        </w:rPr>
        <w:t>m</w:t>
      </w:r>
      <w:r w:rsidRPr="00AF0394">
        <w:rPr>
          <w:rFonts w:ascii="Georgia" w:hAnsi="Georgia" w:cs="Times New Roman"/>
        </w:rPr>
        <w:t xml:space="preserve">anagement </w:t>
      </w:r>
      <w:r w:rsidR="00A54349" w:rsidRPr="00AF0394">
        <w:rPr>
          <w:rFonts w:ascii="Georgia" w:hAnsi="Georgia" w:cs="Times New Roman"/>
        </w:rPr>
        <w:t>p</w:t>
      </w:r>
      <w:r w:rsidRPr="00AF0394">
        <w:rPr>
          <w:rFonts w:ascii="Georgia" w:hAnsi="Georgia" w:cs="Times New Roman"/>
        </w:rPr>
        <w:t>erspectives in East Medinipur Coast in West Bengal, India</w:t>
      </w:r>
      <w:r w:rsidR="00A54349" w:rsidRPr="00AF0394">
        <w:rPr>
          <w:rFonts w:ascii="Georgia" w:hAnsi="Georgia" w:cs="Times New Roman"/>
        </w:rPr>
        <w:t>’</w:t>
      </w:r>
      <w:r w:rsidRPr="00AF0394">
        <w:rPr>
          <w:rFonts w:ascii="Georgia" w:hAnsi="Georgia" w:cs="Times New Roman"/>
        </w:rPr>
        <w:t>.</w:t>
      </w:r>
    </w:p>
    <w:p w14:paraId="4B0A32F0" w14:textId="5788A1CB" w:rsidR="00A54349" w:rsidRPr="00AF0394" w:rsidRDefault="00A54349" w:rsidP="00A54349">
      <w:pPr>
        <w:ind w:left="426" w:right="281" w:hanging="142"/>
        <w:jc w:val="both"/>
        <w:rPr>
          <w:rFonts w:ascii="Georgia" w:hAnsi="Georgia" w:cs="Times New Roman"/>
        </w:rPr>
      </w:pPr>
      <w:r w:rsidRPr="00AF0394">
        <w:rPr>
          <w:rFonts w:ascii="Georgia" w:hAnsi="Georgia" w:cs="Times New Roman"/>
        </w:rPr>
        <w:t>Society for Direct Initiative for Social and Health Action</w:t>
      </w:r>
      <w:r w:rsidR="001042F1" w:rsidRPr="00AF0394">
        <w:rPr>
          <w:rFonts w:ascii="Georgia" w:hAnsi="Georgia" w:cs="Times New Roman"/>
        </w:rPr>
        <w:t xml:space="preserve"> (DISHA</w:t>
      </w:r>
      <w:r w:rsidRPr="00AF0394">
        <w:rPr>
          <w:rFonts w:ascii="Georgia" w:hAnsi="Georgia" w:cs="Times New Roman"/>
        </w:rPr>
        <w:t>. 2019 report on ‘understanding ‘Khoti’ as a coping mechanism for small fishermen from their livelihood threats’.</w:t>
      </w:r>
    </w:p>
    <w:p w14:paraId="2685B456" w14:textId="3C22BB80" w:rsidR="001439D5" w:rsidRPr="00AF0394" w:rsidRDefault="001439D5" w:rsidP="001439D5">
      <w:pPr>
        <w:ind w:left="426" w:right="281" w:hanging="142"/>
        <w:jc w:val="both"/>
        <w:rPr>
          <w:ins w:id="3771" w:author="Raktima Ghosh" w:date="2021-09-11T15:14:00Z"/>
          <w:rFonts w:ascii="Georgia" w:hAnsi="Georgia" w:cs="Times New Roman"/>
        </w:rPr>
      </w:pPr>
      <w:r w:rsidRPr="00AF0394">
        <w:rPr>
          <w:rFonts w:ascii="Georgia" w:hAnsi="Georgia" w:cs="Times New Roman"/>
        </w:rPr>
        <w:t>Society for Direct Initiative for Social and Health Action</w:t>
      </w:r>
      <w:r w:rsidR="001042F1" w:rsidRPr="00AF0394">
        <w:rPr>
          <w:rFonts w:ascii="Georgia" w:hAnsi="Georgia" w:cs="Times New Roman"/>
        </w:rPr>
        <w:t xml:space="preserve"> (DISHA)</w:t>
      </w:r>
      <w:r w:rsidRPr="00AF0394">
        <w:rPr>
          <w:rFonts w:ascii="Georgia" w:hAnsi="Georgia" w:cs="Times New Roman"/>
        </w:rPr>
        <w:t>. Believe it or not: Jamudwip an untold story. Environment Newsletter.</w:t>
      </w:r>
    </w:p>
    <w:p w14:paraId="1B7FFAB7" w14:textId="6F4BF2AC" w:rsidR="00155E61" w:rsidRPr="00AF0394" w:rsidRDefault="00155E61">
      <w:pPr>
        <w:ind w:left="426" w:right="281" w:hanging="142"/>
        <w:jc w:val="both"/>
        <w:rPr>
          <w:rFonts w:ascii="Georgia" w:hAnsi="Georgia" w:cs="Times New Roman"/>
        </w:rPr>
      </w:pPr>
      <w:ins w:id="3772" w:author="Raktima Ghosh" w:date="2021-09-11T15:14:00Z">
        <w:r w:rsidRPr="00AF0394">
          <w:rPr>
            <w:rFonts w:ascii="Georgia" w:hAnsi="Georgia" w:cs="Arial"/>
            <w:shd w:val="clear" w:color="auto" w:fill="FFFFFF"/>
            <w:rPrChange w:id="3773" w:author="Raktima Ghosh" w:date="2021-09-13T13:37:00Z">
              <w:rPr>
                <w:rFonts w:ascii="Georgia" w:hAnsi="Georgia" w:cs="Arial"/>
                <w:color w:val="222222"/>
                <w:shd w:val="clear" w:color="auto" w:fill="FFFFFF"/>
              </w:rPr>
            </w:rPrChange>
          </w:rPr>
          <w:t>Solomon, P. (2018).</w:t>
        </w:r>
        <w:r w:rsidRPr="00AF0394">
          <w:t xml:space="preserve"> </w:t>
        </w:r>
        <w:r w:rsidRPr="00AF0394">
          <w:rPr>
            <w:rFonts w:ascii="Georgia" w:hAnsi="Georgia" w:cs="Arial"/>
            <w:shd w:val="clear" w:color="auto" w:fill="FFFFFF"/>
            <w:rPrChange w:id="3774" w:author="Raktima Ghosh" w:date="2021-09-13T13:37:00Z">
              <w:rPr>
                <w:rFonts w:ascii="Georgia" w:hAnsi="Georgia" w:cs="Arial"/>
                <w:color w:val="222222"/>
                <w:shd w:val="clear" w:color="auto" w:fill="FFFFFF"/>
              </w:rPr>
            </w:rPrChange>
          </w:rPr>
          <w:t>Social and Solidarity Economy as a tool for Sustainable Marine Fishery. UNTFSSE Knowledge Hub Draft Paper Series.</w:t>
        </w:r>
      </w:ins>
    </w:p>
    <w:p w14:paraId="72640BA6"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Stone-Jovicich, S. (2015). Probing the interfaces between the social sciences and social-ecological resilience: insights from integrative and hybrid perspectives in the social sciences. Ecology and Society, 20(2).</w:t>
      </w:r>
    </w:p>
    <w:p w14:paraId="031FD94B" w14:textId="6CACF5A1" w:rsidR="001439D5" w:rsidRPr="00AF0394" w:rsidDel="00A239AD" w:rsidRDefault="001439D5" w:rsidP="001439D5">
      <w:pPr>
        <w:ind w:left="426" w:right="281" w:hanging="142"/>
        <w:jc w:val="both"/>
        <w:rPr>
          <w:del w:id="3775" w:author="Raktima Ghosh" w:date="2021-09-13T13:31:00Z"/>
          <w:rFonts w:ascii="Georgia" w:hAnsi="Georgia" w:cs="Times New Roman"/>
        </w:rPr>
      </w:pPr>
      <w:del w:id="3776" w:author="Raktima Ghosh" w:date="2021-09-13T13:31:00Z">
        <w:r w:rsidRPr="00AF0394" w:rsidDel="00A239AD">
          <w:rPr>
            <w:rFonts w:ascii="Georgia" w:hAnsi="Georgia" w:cs="Times New Roman"/>
          </w:rPr>
          <w:delText>Trondsen, T., Scholderer, J., Lund, E and Eggen, A.E. (2003) Perceived barriers to consumption of fish among Norwegian women. Appet. 41 (3): 301-14.</w:delText>
        </w:r>
      </w:del>
    </w:p>
    <w:p w14:paraId="77DFBAA1"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t>Twelfth Five Year Plan (2012-17) – Faster, More Inclusive &amp; Sustainable Growth Vol I, Planning Commission of India &amp; website of Planning Commission of India.</w:t>
      </w:r>
    </w:p>
    <w:p w14:paraId="5D07AF05" w14:textId="77777777" w:rsidR="001439D5" w:rsidRPr="00AF0394" w:rsidRDefault="001439D5" w:rsidP="001439D5">
      <w:pPr>
        <w:ind w:left="426" w:right="281" w:hanging="142"/>
        <w:jc w:val="both"/>
        <w:rPr>
          <w:rFonts w:ascii="Georgia" w:hAnsi="Georgia" w:cs="Times New Roman"/>
        </w:rPr>
      </w:pPr>
      <w:r w:rsidRPr="00AF0394">
        <w:rPr>
          <w:rFonts w:ascii="Georgia" w:hAnsi="Georgia" w:cs="Times New Roman"/>
        </w:rPr>
        <w:lastRenderedPageBreak/>
        <w:t>Vanderlinden, J., &amp; Gilissen, J. (1972). Le pluralisme juridique: essai de synthèse. Le pluralisme juridique, 19-56.</w:t>
      </w:r>
    </w:p>
    <w:p w14:paraId="1A5629F9" w14:textId="77777777" w:rsidR="001439D5" w:rsidRPr="001439D5" w:rsidRDefault="001439D5" w:rsidP="00344C06">
      <w:pPr>
        <w:spacing w:line="360" w:lineRule="auto"/>
        <w:ind w:left="284" w:right="282"/>
        <w:jc w:val="both"/>
        <w:rPr>
          <w:rFonts w:ascii="Georgia" w:hAnsi="Georgia" w:cstheme="minorHAnsi"/>
          <w:color w:val="4472C4" w:themeColor="accent1"/>
          <w:sz w:val="40"/>
          <w:szCs w:val="40"/>
        </w:rPr>
      </w:pPr>
    </w:p>
    <w:p w14:paraId="4B33E06C" w14:textId="27F72BA5" w:rsidR="003B39E6" w:rsidRPr="00D63A1D" w:rsidRDefault="003B39E6" w:rsidP="00C43C72">
      <w:pPr>
        <w:spacing w:line="360" w:lineRule="auto"/>
        <w:ind w:right="282"/>
        <w:jc w:val="both"/>
        <w:rPr>
          <w:rFonts w:ascii="Georgia" w:hAnsi="Georgia" w:cstheme="minorHAnsi"/>
          <w:color w:val="4472C4" w:themeColor="accent1"/>
          <w:sz w:val="32"/>
          <w:szCs w:val="32"/>
        </w:rPr>
      </w:pPr>
    </w:p>
    <w:p w14:paraId="5E14C05A" w14:textId="77777777" w:rsidR="00D92F40" w:rsidRPr="00222F99" w:rsidRDefault="00D92F40" w:rsidP="00C43C72">
      <w:pPr>
        <w:spacing w:line="360" w:lineRule="auto"/>
        <w:ind w:left="284" w:right="282"/>
        <w:jc w:val="both"/>
        <w:rPr>
          <w:rFonts w:ascii="Georgia" w:hAnsi="Georgia" w:cstheme="minorHAnsi"/>
          <w:sz w:val="20"/>
          <w:szCs w:val="20"/>
        </w:rPr>
      </w:pPr>
    </w:p>
    <w:p w14:paraId="5DFF254E" w14:textId="77777777" w:rsidR="008E3736" w:rsidRPr="008E3736" w:rsidRDefault="008E3736" w:rsidP="00C43C72">
      <w:pPr>
        <w:spacing w:line="360" w:lineRule="auto"/>
        <w:ind w:left="284" w:right="282"/>
        <w:jc w:val="both"/>
        <w:rPr>
          <w:rFonts w:ascii="Georgia" w:hAnsi="Georgia" w:cstheme="minorHAnsi"/>
          <w:color w:val="4472C4" w:themeColor="accent1"/>
          <w:sz w:val="20"/>
          <w:szCs w:val="20"/>
        </w:rPr>
      </w:pPr>
    </w:p>
    <w:p w14:paraId="02551EC7" w14:textId="77777777" w:rsidR="00653B19" w:rsidRPr="00E97A01" w:rsidRDefault="00653B19" w:rsidP="00C43C72">
      <w:pPr>
        <w:spacing w:line="360" w:lineRule="auto"/>
        <w:ind w:left="567" w:right="521"/>
        <w:jc w:val="both"/>
        <w:rPr>
          <w:rFonts w:ascii="Georgia" w:hAnsi="Georgia"/>
          <w:color w:val="000000" w:themeColor="text1"/>
          <w:sz w:val="20"/>
          <w:szCs w:val="20"/>
        </w:rPr>
      </w:pPr>
    </w:p>
    <w:p w14:paraId="7035D4AC" w14:textId="77777777" w:rsidR="008519D8" w:rsidRPr="00E97A01" w:rsidRDefault="008519D8" w:rsidP="00C43C72">
      <w:pPr>
        <w:spacing w:line="360" w:lineRule="auto"/>
        <w:ind w:left="567" w:right="521"/>
        <w:jc w:val="both"/>
        <w:rPr>
          <w:rFonts w:ascii="Georgia" w:hAnsi="Georgia"/>
          <w:color w:val="000000" w:themeColor="text1"/>
          <w:sz w:val="20"/>
          <w:szCs w:val="20"/>
        </w:rPr>
      </w:pPr>
    </w:p>
    <w:p w14:paraId="65A68EA4" w14:textId="77777777" w:rsidR="00B5321A" w:rsidRPr="00E97A01" w:rsidRDefault="00B5321A" w:rsidP="00C43C72">
      <w:pPr>
        <w:spacing w:line="360" w:lineRule="auto"/>
        <w:ind w:left="567" w:right="521"/>
        <w:rPr>
          <w:rFonts w:ascii="Georgia" w:hAnsi="Georgia"/>
          <w:b/>
          <w:bCs/>
          <w:color w:val="2F5496" w:themeColor="accent1" w:themeShade="BF"/>
          <w:sz w:val="20"/>
          <w:szCs w:val="20"/>
        </w:rPr>
      </w:pPr>
    </w:p>
    <w:p w14:paraId="247B2516" w14:textId="77777777" w:rsidR="00B5321A" w:rsidRPr="00E97A01" w:rsidRDefault="00B5321A" w:rsidP="00C43C72">
      <w:pPr>
        <w:spacing w:line="360" w:lineRule="auto"/>
        <w:ind w:left="567" w:right="521"/>
        <w:jc w:val="both"/>
        <w:rPr>
          <w:rFonts w:ascii="Georgia" w:hAnsi="Georgia"/>
          <w:sz w:val="20"/>
          <w:szCs w:val="20"/>
        </w:rPr>
      </w:pPr>
    </w:p>
    <w:p w14:paraId="272A0EB9" w14:textId="7E7B26A2" w:rsidR="00C1487D" w:rsidRPr="00E97A01" w:rsidRDefault="00C1487D" w:rsidP="00C43C72">
      <w:pPr>
        <w:spacing w:line="360" w:lineRule="auto"/>
        <w:ind w:left="567" w:right="521"/>
        <w:jc w:val="both"/>
        <w:rPr>
          <w:rFonts w:ascii="Georgia" w:hAnsi="Georgia"/>
          <w:sz w:val="20"/>
          <w:szCs w:val="20"/>
        </w:rPr>
      </w:pPr>
    </w:p>
    <w:p w14:paraId="29655E55" w14:textId="77777777" w:rsidR="001D51A5" w:rsidRPr="00E97A01" w:rsidRDefault="001D51A5" w:rsidP="00C43C72">
      <w:pPr>
        <w:spacing w:line="360" w:lineRule="auto"/>
        <w:ind w:left="567" w:right="521"/>
        <w:jc w:val="both"/>
        <w:rPr>
          <w:rFonts w:ascii="Georgia" w:hAnsi="Georgia"/>
          <w:sz w:val="20"/>
          <w:szCs w:val="20"/>
        </w:rPr>
      </w:pPr>
    </w:p>
    <w:p w14:paraId="24BB650E" w14:textId="77777777" w:rsidR="003E31A0" w:rsidRPr="00E97A01" w:rsidRDefault="003E31A0" w:rsidP="00C43C72">
      <w:pPr>
        <w:spacing w:line="360" w:lineRule="auto"/>
        <w:ind w:left="567" w:right="521"/>
        <w:jc w:val="both"/>
        <w:rPr>
          <w:rFonts w:ascii="Georgia" w:hAnsi="Georgia"/>
          <w:sz w:val="20"/>
          <w:szCs w:val="20"/>
        </w:rPr>
      </w:pPr>
    </w:p>
    <w:p w14:paraId="367B9DF6" w14:textId="77777777" w:rsidR="00313AB9" w:rsidRPr="00E97A01" w:rsidRDefault="00313AB9" w:rsidP="00C43C72">
      <w:pPr>
        <w:spacing w:line="360" w:lineRule="auto"/>
        <w:ind w:left="567" w:right="521"/>
        <w:jc w:val="both"/>
        <w:rPr>
          <w:rFonts w:ascii="Georgia" w:hAnsi="Georgia"/>
          <w:sz w:val="20"/>
          <w:szCs w:val="20"/>
        </w:rPr>
      </w:pPr>
    </w:p>
    <w:sectPr w:rsidR="00313AB9" w:rsidRPr="00E97A01" w:rsidSect="00495626">
      <w:footerReference w:type="default" r:id="rId66"/>
      <w:pgSz w:w="11906" w:h="16838" w:code="9"/>
      <w:pgMar w:top="1418" w:right="1418" w:bottom="1418" w:left="1418"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66" w:author="Derek Johnson" w:date="2021-08-29T20:38:00Z" w:initials="DJ">
    <w:p w14:paraId="2FCD7772" w14:textId="2D3DEBD9" w:rsidR="00E41A3D" w:rsidRDefault="00E41A3D">
      <w:pPr>
        <w:pStyle w:val="CommentText"/>
      </w:pPr>
      <w:r>
        <w:rPr>
          <w:rStyle w:val="CommentReference"/>
        </w:rPr>
        <w:annotationRef/>
      </w:r>
      <w:r>
        <w:t>Should this say West Bengal rather than Fish?</w:t>
      </w:r>
    </w:p>
  </w:comment>
  <w:comment w:id="367" w:author="Raktima Ghosh" w:date="2021-09-08T20:35:00Z" w:initials="RG">
    <w:p w14:paraId="3FB86AC8" w14:textId="413C9E28" w:rsidR="00E41A3D" w:rsidRDefault="00E41A3D">
      <w:pPr>
        <w:pStyle w:val="CommentText"/>
      </w:pPr>
      <w:r>
        <w:rPr>
          <w:rStyle w:val="CommentReference"/>
        </w:rPr>
        <w:annotationRef/>
      </w:r>
      <w:r>
        <w:t>Yes, corrected.</w:t>
      </w:r>
    </w:p>
  </w:comment>
  <w:comment w:id="369" w:author="Derek Johnson" w:date="2021-08-29T20:39:00Z" w:initials="DJ">
    <w:p w14:paraId="211488D5" w14:textId="6BC0E1D9" w:rsidR="00E41A3D" w:rsidRDefault="00E41A3D">
      <w:pPr>
        <w:pStyle w:val="CommentText"/>
      </w:pPr>
      <w:r>
        <w:rPr>
          <w:rStyle w:val="CommentReference"/>
        </w:rPr>
        <w:annotationRef/>
      </w:r>
      <w:r>
        <w:t>Wrong word – which occupies?</w:t>
      </w:r>
    </w:p>
  </w:comment>
  <w:comment w:id="370" w:author="Raktima Ghosh" w:date="2021-09-08T20:37:00Z" w:initials="RG">
    <w:p w14:paraId="0E867EC6" w14:textId="136BE9A4" w:rsidR="00E41A3D" w:rsidRDefault="00E41A3D">
      <w:pPr>
        <w:pStyle w:val="CommentText"/>
      </w:pPr>
      <w:r>
        <w:rPr>
          <w:rStyle w:val="CommentReference"/>
        </w:rPr>
        <w:annotationRef/>
      </w:r>
      <w:r>
        <w:t>Corrected.</w:t>
      </w:r>
    </w:p>
  </w:comment>
  <w:comment w:id="383" w:author="Derek Johnson" w:date="2021-08-29T20:41:00Z" w:initials="DJ">
    <w:p w14:paraId="0024C186" w14:textId="48EC32A0" w:rsidR="00E41A3D" w:rsidRDefault="00E41A3D">
      <w:pPr>
        <w:pStyle w:val="CommentText"/>
      </w:pPr>
      <w:r>
        <w:rPr>
          <w:rStyle w:val="CommentReference"/>
        </w:rPr>
        <w:annotationRef/>
      </w:r>
      <w:r>
        <w:t>The meaning of this sentence is unclear.</w:t>
      </w:r>
    </w:p>
  </w:comment>
  <w:comment w:id="384" w:author="Raktima Ghosh" w:date="2021-09-08T20:41:00Z" w:initials="RG">
    <w:p w14:paraId="213D8EE2" w14:textId="1AB74E1B" w:rsidR="00E41A3D" w:rsidRPr="00D6722E" w:rsidRDefault="00E41A3D">
      <w:pPr>
        <w:pStyle w:val="CommentText"/>
        <w:rPr>
          <w:strike/>
        </w:rPr>
      </w:pPr>
      <w:r>
        <w:rPr>
          <w:rStyle w:val="CommentReference"/>
        </w:rPr>
        <w:annotationRef/>
      </w:r>
      <w:r>
        <w:t>I think we can remove this sentence.</w:t>
      </w:r>
    </w:p>
  </w:comment>
  <w:comment w:id="402" w:author="Derek Johnson" w:date="2021-08-29T20:43:00Z" w:initials="DJ">
    <w:p w14:paraId="1A30A5F3" w14:textId="5BCC841F" w:rsidR="00E41A3D" w:rsidRDefault="00E41A3D">
      <w:pPr>
        <w:pStyle w:val="CommentText"/>
      </w:pPr>
      <w:r>
        <w:rPr>
          <w:rStyle w:val="CommentReference"/>
        </w:rPr>
        <w:annotationRef/>
      </w:r>
      <w:r>
        <w:t>Reflect on this idea of entanglements in relation to previous sentence about perspective on idea of social economy.</w:t>
      </w:r>
    </w:p>
  </w:comment>
  <w:comment w:id="403" w:author="Raktima Ghosh" w:date="2021-09-09T00:12:00Z" w:initials="RG">
    <w:p w14:paraId="24807A18" w14:textId="768C1FC0" w:rsidR="00E41A3D" w:rsidRDefault="00E41A3D">
      <w:pPr>
        <w:pStyle w:val="CommentText"/>
      </w:pPr>
      <w:r>
        <w:rPr>
          <w:rStyle w:val="CommentReference"/>
        </w:rPr>
        <w:annotationRef/>
      </w:r>
      <w:r>
        <w:t>Edited.</w:t>
      </w:r>
    </w:p>
  </w:comment>
  <w:comment w:id="446" w:author="Derek Johnson" w:date="2021-08-29T20:48:00Z" w:initials="DJ">
    <w:p w14:paraId="45617903" w14:textId="4AEDA104" w:rsidR="00E41A3D" w:rsidRDefault="00E41A3D">
      <w:pPr>
        <w:pStyle w:val="CommentText"/>
      </w:pPr>
      <w:r>
        <w:rPr>
          <w:rStyle w:val="CommentReference"/>
        </w:rPr>
        <w:annotationRef/>
      </w:r>
      <w:r>
        <w:t>I suggest that you being this section by stating that your research covers the two coastal districts of WB: Sundarbans and Medinipur.</w:t>
      </w:r>
    </w:p>
  </w:comment>
  <w:comment w:id="447" w:author="Raktima Ghosh" w:date="2021-09-09T00:12:00Z" w:initials="RG">
    <w:p w14:paraId="637242CA" w14:textId="4889E864" w:rsidR="00E41A3D" w:rsidRDefault="00E41A3D">
      <w:pPr>
        <w:pStyle w:val="CommentText"/>
      </w:pPr>
      <w:r>
        <w:rPr>
          <w:rStyle w:val="CommentReference"/>
        </w:rPr>
        <w:annotationRef/>
      </w:r>
      <w:r>
        <w:t>Okay. Three sentences are added.</w:t>
      </w:r>
    </w:p>
  </w:comment>
  <w:comment w:id="547" w:author="Derek Johnson" w:date="2021-10-17T10:32:00Z" w:initials="DJ">
    <w:p w14:paraId="255C2703" w14:textId="1177886B" w:rsidR="00E41A3D" w:rsidRDefault="00E41A3D">
      <w:pPr>
        <w:pStyle w:val="CommentText"/>
      </w:pPr>
      <w:r>
        <w:rPr>
          <w:rStyle w:val="CommentReference"/>
        </w:rPr>
        <w:annotationRef/>
      </w:r>
      <w:r>
        <w:t>This acknowledges the contributions of DISHA well – thanks.</w:t>
      </w:r>
    </w:p>
  </w:comment>
  <w:comment w:id="643" w:author="Derek Johnson" w:date="2021-10-17T10:33:00Z" w:initials="DJ">
    <w:p w14:paraId="31B92459" w14:textId="45BACA5C" w:rsidR="00E41A3D" w:rsidRDefault="00E41A3D">
      <w:pPr>
        <w:pStyle w:val="CommentText"/>
      </w:pPr>
      <w:r>
        <w:rPr>
          <w:rStyle w:val="CommentReference"/>
        </w:rPr>
        <w:annotationRef/>
      </w:r>
      <w:r>
        <w:t>Excellent!</w:t>
      </w:r>
    </w:p>
  </w:comment>
  <w:comment w:id="651" w:author="Derek Johnson" w:date="2021-08-29T20:51:00Z" w:initials="DJ">
    <w:p w14:paraId="5575145C" w14:textId="2310DE09" w:rsidR="00E41A3D" w:rsidRDefault="00E41A3D">
      <w:pPr>
        <w:pStyle w:val="CommentText"/>
      </w:pPr>
      <w:r>
        <w:rPr>
          <w:rStyle w:val="CommentReference"/>
        </w:rPr>
        <w:annotationRef/>
      </w:r>
      <w:r>
        <w:t>Explain what did for this report. Elaboration of what plan to do in rest of project should come in different report.</w:t>
      </w:r>
    </w:p>
    <w:p w14:paraId="1946E5BB" w14:textId="77777777" w:rsidR="00E41A3D" w:rsidRDefault="00E41A3D">
      <w:pPr>
        <w:pStyle w:val="CommentText"/>
      </w:pPr>
    </w:p>
    <w:p w14:paraId="4FE7F127" w14:textId="449D10F3" w:rsidR="00E41A3D" w:rsidRDefault="00E41A3D">
      <w:pPr>
        <w:pStyle w:val="CommentText"/>
      </w:pPr>
      <w:r>
        <w:t xml:space="preserve">Here you should address the key issue that the report is primarily a synthesis of previously unpublished reports from DISHA and other sources, with some field validation. You might explain your overall strategy for attribution of the different sources of data in this report in this section. </w:t>
      </w:r>
    </w:p>
    <w:p w14:paraId="68D814A6" w14:textId="77777777" w:rsidR="00E41A3D" w:rsidRDefault="00E41A3D">
      <w:pPr>
        <w:pStyle w:val="CommentText"/>
      </w:pPr>
    </w:p>
    <w:p w14:paraId="58A022A7" w14:textId="3D8D96B1" w:rsidR="00E41A3D" w:rsidRDefault="00E41A3D">
      <w:pPr>
        <w:pStyle w:val="CommentText"/>
      </w:pPr>
      <w:r>
        <w:t>This repackaging of DISHA’s work is valuable, and is itself a lot of work, so don’t discount that work. But do consider how to acknowledge your DISHA colleagues either as co-authors or in the report’s acknowledgments.</w:t>
      </w:r>
    </w:p>
  </w:comment>
  <w:comment w:id="652" w:author="Raktima Ghosh" w:date="2021-09-09T00:11:00Z" w:initials="RG">
    <w:p w14:paraId="32EB76FF" w14:textId="225DDC67" w:rsidR="00E41A3D" w:rsidRDefault="00E41A3D">
      <w:pPr>
        <w:pStyle w:val="CommentText"/>
      </w:pPr>
      <w:r>
        <w:rPr>
          <w:rStyle w:val="CommentReference"/>
        </w:rPr>
        <w:annotationRef/>
      </w:r>
      <w:r>
        <w:t>The entire section 4 is revamped.</w:t>
      </w:r>
    </w:p>
  </w:comment>
  <w:comment w:id="758" w:author="Derek Johnson" w:date="2021-10-17T10:38:00Z" w:initials="DJ">
    <w:p w14:paraId="6F18F58C" w14:textId="24908173" w:rsidR="00E41A3D" w:rsidRDefault="00E41A3D">
      <w:pPr>
        <w:pStyle w:val="CommentText"/>
      </w:pPr>
      <w:r>
        <w:rPr>
          <w:rStyle w:val="CommentReference"/>
        </w:rPr>
        <w:annotationRef/>
      </w:r>
      <w:r>
        <w:t>These preceding paragraphs are an excellent synthesis of the social economy-value chain relationship. Well said!</w:t>
      </w:r>
    </w:p>
  </w:comment>
  <w:comment w:id="774" w:author="Derek Johnson" w:date="2021-10-17T11:34:00Z" w:initials="DJ">
    <w:p w14:paraId="651FD4D1" w14:textId="1ABE87B4" w:rsidR="00E41A3D" w:rsidRDefault="00E41A3D">
      <w:pPr>
        <w:pStyle w:val="CommentText"/>
      </w:pPr>
      <w:r>
        <w:rPr>
          <w:rStyle w:val="CommentReference"/>
        </w:rPr>
        <w:annotationRef/>
      </w:r>
      <w:r>
        <w:t>Did they lose their community management functions, or was the loan function just added to the existing functions? Please clarify.</w:t>
      </w:r>
    </w:p>
  </w:comment>
  <w:comment w:id="792" w:author="Derek Johnson" w:date="2021-10-17T10:55:00Z" w:initials="DJ">
    <w:p w14:paraId="64FA30BD" w14:textId="643D4318" w:rsidR="00E41A3D" w:rsidRDefault="00E41A3D">
      <w:pPr>
        <w:pStyle w:val="CommentText"/>
      </w:pPr>
      <w:r>
        <w:rPr>
          <w:rStyle w:val="CommentReference"/>
        </w:rPr>
        <w:annotationRef/>
      </w:r>
      <w:r>
        <w:t>Is this a correct addition?</w:t>
      </w:r>
    </w:p>
  </w:comment>
  <w:comment w:id="795" w:author="Derek Johnson" w:date="2021-10-17T11:27:00Z" w:initials="DJ">
    <w:p w14:paraId="69F0E2BF" w14:textId="03EF3909" w:rsidR="00E41A3D" w:rsidRDefault="00E41A3D">
      <w:pPr>
        <w:pStyle w:val="CommentText"/>
      </w:pPr>
      <w:r>
        <w:rPr>
          <w:rStyle w:val="CommentReference"/>
        </w:rPr>
        <w:annotationRef/>
      </w:r>
      <w:r>
        <w:t>I think this point needs more explanation. It’s not clear why khotis could not access Central Gov’t funding. Was this just a terminological issue, in that khotis were not formally registered with as cooperative with the state? Please clarify.</w:t>
      </w:r>
    </w:p>
    <w:p w14:paraId="26E1C177" w14:textId="77777777" w:rsidR="00E41A3D" w:rsidRDefault="00E41A3D">
      <w:pPr>
        <w:pStyle w:val="CommentText"/>
      </w:pPr>
    </w:p>
    <w:p w14:paraId="3DC7AD59" w14:textId="226BC63E" w:rsidR="00E41A3D" w:rsidRDefault="00E41A3D">
      <w:pPr>
        <w:pStyle w:val="CommentText"/>
      </w:pPr>
      <w:r>
        <w:t>Also, you say that khotis are part of the state fisheries department. Please clarify this relationship above when you introduce khotis. Are khotis true organic community-based management organizations, or were they initiated and supported by the state FD?</w:t>
      </w:r>
    </w:p>
  </w:comment>
  <w:comment w:id="800" w:author="Derek Johnson" w:date="2021-10-17T11:36:00Z" w:initials="DJ">
    <w:p w14:paraId="1BA0FEF5" w14:textId="594E152B" w:rsidR="00E41A3D" w:rsidRDefault="00E41A3D">
      <w:pPr>
        <w:pStyle w:val="CommentText"/>
      </w:pPr>
      <w:r>
        <w:rPr>
          <w:rStyle w:val="CommentReference"/>
        </w:rPr>
        <w:annotationRef/>
      </w:r>
      <w:r>
        <w:t>Please ad</w:t>
      </w:r>
      <w:bookmarkStart w:id="801" w:name="_GoBack"/>
      <w:bookmarkEnd w:id="801"/>
      <w:r>
        <w:t xml:space="preserve">d another sentence to explain how this new evolution into cooperatives changed the functions of the Sundarbans khotis. Did they just add the loan-procurement function, or did that function displace the khotis’ other functions? </w:t>
      </w:r>
    </w:p>
  </w:comment>
  <w:comment w:id="805" w:author="Derek Johnson" w:date="2021-10-17T11:30:00Z" w:initials="DJ">
    <w:p w14:paraId="6EED099D" w14:textId="3A068324" w:rsidR="00E41A3D" w:rsidRDefault="00E41A3D">
      <w:pPr>
        <w:pStyle w:val="CommentText"/>
      </w:pPr>
      <w:r>
        <w:rPr>
          <w:rStyle w:val="CommentReference"/>
        </w:rPr>
        <w:annotationRef/>
      </w:r>
      <w:r>
        <w:t>So the khoti is much more than just a body formed to get access to loans. Is the issue here that the khotis  were pre-existing true community-based cooperatives with a variety of collective management functions but without the formal designation as cooperatives that prevented them from accessing Central Gov’t financial support?</w:t>
      </w:r>
    </w:p>
  </w:comment>
  <w:comment w:id="807" w:author="Derek Johnson" w:date="2021-10-17T11:37:00Z" w:initials="DJ">
    <w:p w14:paraId="6B9DF81B" w14:textId="648C476B" w:rsidR="00E41A3D" w:rsidRDefault="00E41A3D">
      <w:pPr>
        <w:pStyle w:val="CommentText"/>
      </w:pPr>
      <w:r>
        <w:rPr>
          <w:rStyle w:val="CommentReference"/>
        </w:rPr>
        <w:annotationRef/>
      </w:r>
      <w:r>
        <w:t>This suggests that there is a tension between khoti and cooperative organizations that needs further attention either based on the secondary literature (if available), or as an important political ecology of governance question.</w:t>
      </w:r>
    </w:p>
  </w:comment>
  <w:comment w:id="814" w:author="Derek Johnson" w:date="2021-08-29T20:52:00Z" w:initials="DJ">
    <w:p w14:paraId="5922BE22" w14:textId="2AF8A91E" w:rsidR="00E41A3D" w:rsidRDefault="00E41A3D">
      <w:pPr>
        <w:pStyle w:val="CommentText"/>
      </w:pPr>
      <w:r>
        <w:rPr>
          <w:rStyle w:val="CommentReference"/>
        </w:rPr>
        <w:annotationRef/>
      </w:r>
      <w:r>
        <w:t>Like my comment above, this definition of social economy can be expressed a little more clearly. The key point here is that by lining the social and the economic, we have better analytical tools to understand the factors that shape the wellbeing of poor participants in dried fish value chains.</w:t>
      </w:r>
    </w:p>
  </w:comment>
  <w:comment w:id="815" w:author="Raktima Ghosh" w:date="2021-09-11T11:40:00Z" w:initials="RG">
    <w:p w14:paraId="1D32DBF8" w14:textId="465A01A0" w:rsidR="00E41A3D" w:rsidRDefault="00E41A3D">
      <w:pPr>
        <w:pStyle w:val="CommentText"/>
      </w:pPr>
      <w:r>
        <w:rPr>
          <w:rStyle w:val="CommentReference"/>
        </w:rPr>
        <w:annotationRef/>
      </w:r>
      <w:r>
        <w:t>A new sub-section is added here. It looks into svca (Reardon et al. 2012) and SE structure. Given the diversity of (westernized) perspectives about SE and no legal recognition of SE structure in India (only cooperative is legally recognized here), we are keeping our ideas on hold until next discussion. Also, after the fieldwork we would be able to carve out the actual characteristics of the DF units.</w:t>
      </w:r>
    </w:p>
  </w:comment>
  <w:comment w:id="816" w:author="Derek Johnson" w:date="2021-08-30T07:49:00Z" w:initials="DJ">
    <w:p w14:paraId="18FA06A6" w14:textId="55033DDA" w:rsidR="00E41A3D" w:rsidRDefault="00E41A3D">
      <w:pPr>
        <w:pStyle w:val="CommentText"/>
      </w:pPr>
      <w:r>
        <w:rPr>
          <w:rStyle w:val="CommentReference"/>
        </w:rPr>
        <w:annotationRef/>
      </w:r>
      <w:r>
        <w:t>Probably wrong term – risk of confusing with formal cooperatives. I think you might just best say here the social economy features of how value chains work.</w:t>
      </w:r>
    </w:p>
  </w:comment>
  <w:comment w:id="817" w:author="Raktima Ghosh" w:date="2021-09-11T12:00:00Z" w:initials="RG">
    <w:p w14:paraId="17FC3AE1" w14:textId="4B1B8459" w:rsidR="00E41A3D" w:rsidRDefault="00E41A3D">
      <w:pPr>
        <w:pStyle w:val="CommentText"/>
      </w:pPr>
      <w:r>
        <w:rPr>
          <w:rStyle w:val="CommentReference"/>
        </w:rPr>
        <w:annotationRef/>
      </w:r>
      <w:r>
        <w:t>Edited.</w:t>
      </w:r>
    </w:p>
  </w:comment>
  <w:comment w:id="818" w:author="Derek Johnson" w:date="2021-08-30T07:47:00Z" w:initials="DJ">
    <w:p w14:paraId="453614A3" w14:textId="208BEBFA" w:rsidR="00E41A3D" w:rsidRDefault="00E41A3D">
      <w:pPr>
        <w:pStyle w:val="CommentText"/>
      </w:pPr>
      <w:r>
        <w:rPr>
          <w:rStyle w:val="CommentReference"/>
        </w:rPr>
        <w:annotationRef/>
      </w:r>
      <w:r>
        <w:t>Cite Reardon – key to the stacked vc approach is the structure, conduct, performance paradigm. When moving forward with developing your research plans, that paradigm will need to be included.</w:t>
      </w:r>
    </w:p>
  </w:comment>
  <w:comment w:id="819" w:author="Derek Johnson" w:date="2021-08-30T07:48:00Z" w:initials="DJ">
    <w:p w14:paraId="62303756" w14:textId="5F794ED6" w:rsidR="00E41A3D" w:rsidRDefault="00E41A3D">
      <w:pPr>
        <w:pStyle w:val="CommentText"/>
      </w:pPr>
      <w:r>
        <w:rPr>
          <w:rStyle w:val="CommentReference"/>
        </w:rPr>
        <w:annotationRef/>
      </w:r>
      <w:r>
        <w:t xml:space="preserve">Good point – the challenge will then be to develop a methodology for operationalizing this insight in the WB team’s research plan. </w:t>
      </w:r>
    </w:p>
  </w:comment>
  <w:comment w:id="820" w:author="Raktima Ghosh" w:date="2021-09-11T12:00:00Z" w:initials="RG">
    <w:p w14:paraId="79B12DD5" w14:textId="14684159" w:rsidR="00E41A3D" w:rsidRDefault="00E41A3D">
      <w:pPr>
        <w:pStyle w:val="CommentText"/>
      </w:pPr>
      <w:r>
        <w:rPr>
          <w:rStyle w:val="CommentReference"/>
        </w:rPr>
        <w:annotationRef/>
      </w:r>
      <w:r>
        <w:t>Noted.</w:t>
      </w:r>
    </w:p>
  </w:comment>
  <w:comment w:id="825" w:author="Derek Johnson" w:date="2021-08-30T07:50:00Z" w:initials="DJ">
    <w:p w14:paraId="45D206C4" w14:textId="7C70FD25" w:rsidR="00E41A3D" w:rsidRDefault="00E41A3D">
      <w:pPr>
        <w:pStyle w:val="CommentText"/>
      </w:pPr>
      <w:r>
        <w:rPr>
          <w:rStyle w:val="CommentReference"/>
        </w:rPr>
        <w:annotationRef/>
      </w:r>
      <w:r>
        <w:t>Again, not a formal cooperative. Did they mean in social economy sense here?</w:t>
      </w:r>
    </w:p>
  </w:comment>
  <w:comment w:id="826" w:author="Raktima Ghosh" w:date="2021-09-08T22:01:00Z" w:initials="RG">
    <w:p w14:paraId="4561411E" w14:textId="27516846" w:rsidR="00E41A3D" w:rsidRDefault="00E41A3D">
      <w:pPr>
        <w:pStyle w:val="CommentText"/>
      </w:pPr>
      <w:r>
        <w:rPr>
          <w:rStyle w:val="CommentReference"/>
        </w:rPr>
        <w:annotationRef/>
      </w:r>
      <w:r>
        <w:t xml:space="preserve">They are either meaning community-based organization or fisheries cooperatives which avail loans from NCDC. They are also supposed to prepare for yearly audits. The cooperative plan in fisheries has been discussed briefly below.  I think we can flesh out more about the regional (formal) recognition of fisheries social economy in our other deliverables. </w:t>
      </w:r>
    </w:p>
  </w:comment>
  <w:comment w:id="866" w:author="Derek Johnson" w:date="2021-08-30T07:53:00Z" w:initials="DJ">
    <w:p w14:paraId="20F9E8BB" w14:textId="66F670DB" w:rsidR="00E41A3D" w:rsidRDefault="00E41A3D">
      <w:pPr>
        <w:pStyle w:val="CommentText"/>
      </w:pPr>
      <w:r>
        <w:rPr>
          <w:rStyle w:val="CommentReference"/>
        </w:rPr>
        <w:annotationRef/>
      </w:r>
      <w:r>
        <w:t>Quotation marks or italics on first use of non-English word. What is difference between shabar and khoti?</w:t>
      </w:r>
    </w:p>
  </w:comment>
  <w:comment w:id="867" w:author="Raktima Ghosh" w:date="2021-09-08T22:11:00Z" w:initials="RG">
    <w:p w14:paraId="31F953C3" w14:textId="77777777" w:rsidR="00E41A3D" w:rsidRDefault="00E41A3D">
      <w:pPr>
        <w:pStyle w:val="CommentText"/>
      </w:pPr>
      <w:r>
        <w:rPr>
          <w:rStyle w:val="CommentReference"/>
        </w:rPr>
        <w:annotationRef/>
      </w:r>
      <w:r>
        <w:t xml:space="preserve">Khoti is the entire production and processing unit. It has a spatial sense. It includes all the actors (producers, processors, workers, fishers) as well as the entire area where fish is dried, processed and packaged. </w:t>
      </w:r>
    </w:p>
    <w:p w14:paraId="3029F8DE" w14:textId="3A86B461" w:rsidR="00E41A3D" w:rsidRDefault="00E41A3D">
      <w:pPr>
        <w:pStyle w:val="CommentText"/>
      </w:pPr>
      <w:r>
        <w:t>On other hand, Shabar is the fishing crew, it includes boatsman, helpers, fishers.</w:t>
      </w:r>
    </w:p>
  </w:comment>
  <w:comment w:id="1493" w:author="Derek Johnson" w:date="2021-08-28T10:28:00Z" w:initials="DJ">
    <w:p w14:paraId="315D065C" w14:textId="466B3105" w:rsidR="00E41A3D" w:rsidRDefault="00E41A3D">
      <w:pPr>
        <w:pStyle w:val="CommentText"/>
      </w:pPr>
      <w:r>
        <w:rPr>
          <w:rStyle w:val="CommentReference"/>
        </w:rPr>
        <w:annotationRef/>
      </w:r>
      <w:r>
        <w:t>We will hold off on publication of the report until permission obtained for its use.</w:t>
      </w:r>
    </w:p>
  </w:comment>
  <w:comment w:id="1494" w:author="Raktima Ghosh" w:date="2021-09-09T00:11:00Z" w:initials="RG">
    <w:p w14:paraId="09006E10" w14:textId="3DD9E826" w:rsidR="00E41A3D" w:rsidRDefault="00E41A3D">
      <w:pPr>
        <w:pStyle w:val="CommentText"/>
      </w:pPr>
      <w:r>
        <w:rPr>
          <w:rStyle w:val="CommentReference"/>
        </w:rPr>
        <w:annotationRef/>
      </w:r>
      <w:r>
        <w:t>Permission received from the corresponding author Dr. Basudev Mandal.</w:t>
      </w:r>
    </w:p>
  </w:comment>
  <w:comment w:id="1495" w:author="Derek Johnson" w:date="2021-10-17T11:39:00Z" w:initials="DJ">
    <w:p w14:paraId="3CFFAB6A" w14:textId="686C46BC" w:rsidR="00E41A3D" w:rsidRDefault="00E41A3D">
      <w:pPr>
        <w:pStyle w:val="CommentText"/>
      </w:pPr>
      <w:r>
        <w:rPr>
          <w:rStyle w:val="CommentReference"/>
        </w:rPr>
        <w:annotationRef/>
      </w:r>
      <w:r>
        <w:t>Good!</w:t>
      </w:r>
    </w:p>
  </w:comment>
  <w:comment w:id="1936" w:author="Derek Johnson" w:date="2021-08-30T08:08:00Z" w:initials="DJ">
    <w:p w14:paraId="3AB264BB" w14:textId="3299C7B1" w:rsidR="00E41A3D" w:rsidRDefault="00E41A3D">
      <w:pPr>
        <w:pStyle w:val="CommentText"/>
      </w:pPr>
      <w:r>
        <w:rPr>
          <w:rStyle w:val="CommentReference"/>
        </w:rPr>
        <w:annotationRef/>
      </w:r>
      <w:r>
        <w:t>These numbers should be systematically checked. Strange that labourers should earn more than crew.</w:t>
      </w:r>
    </w:p>
  </w:comment>
  <w:comment w:id="1937" w:author="Raktima Ghosh" w:date="2021-09-08T23:57:00Z" w:initials="RG">
    <w:p w14:paraId="6EEB0876" w14:textId="034A8113" w:rsidR="00E41A3D" w:rsidRDefault="00E41A3D">
      <w:pPr>
        <w:pStyle w:val="CommentText"/>
      </w:pPr>
      <w:r>
        <w:rPr>
          <w:rStyle w:val="CommentReference"/>
        </w:rPr>
        <w:annotationRef/>
      </w:r>
      <w:r>
        <w:t xml:space="preserve">Right. We will surely verify these. However, the crew members here include the helpers/workers in the fishing crew. We will expand on the nitty-gritties of fishing crew in our next deliverables. Also, the numbers vary from one khoti to another. </w:t>
      </w:r>
    </w:p>
  </w:comment>
  <w:comment w:id="1950" w:author="Derek Johnson" w:date="2021-08-30T08:10:00Z" w:initials="DJ">
    <w:p w14:paraId="55918768" w14:textId="74D503FE" w:rsidR="00E41A3D" w:rsidRDefault="00E41A3D">
      <w:pPr>
        <w:pStyle w:val="CommentText"/>
      </w:pPr>
      <w:r>
        <w:rPr>
          <w:rStyle w:val="CommentReference"/>
        </w:rPr>
        <w:annotationRef/>
      </w:r>
      <w:r>
        <w:t>Excellent start, this is a foundation for further research to validate this structure and conduct analysis. The implicit performance aspect is the possible negative consequences of dadan. Bear in mind though, that debt also serves a useful role in terms of income smoothing, so the story many not be completely negative.</w:t>
      </w:r>
    </w:p>
  </w:comment>
  <w:comment w:id="1951" w:author="Raktima Ghosh" w:date="2021-09-09T00:01:00Z" w:initials="RG">
    <w:p w14:paraId="208C2E97" w14:textId="3F725CA6" w:rsidR="00E41A3D" w:rsidRDefault="00E41A3D">
      <w:pPr>
        <w:pStyle w:val="CommentText"/>
      </w:pPr>
      <w:r>
        <w:rPr>
          <w:rStyle w:val="CommentReference"/>
        </w:rPr>
        <w:annotationRef/>
      </w:r>
      <w:r>
        <w:t>True. The negative sides of the indebtedness seem to be related to the profit fluctuations or apparent fear of declining catch. We will look deeper into it during our fieldwork.</w:t>
      </w:r>
    </w:p>
  </w:comment>
  <w:comment w:id="1964" w:author="Derek Johnson" w:date="2021-08-30T08:09:00Z" w:initials="DJ">
    <w:p w14:paraId="508E93E9" w14:textId="1B64B6B4" w:rsidR="00E41A3D" w:rsidRDefault="00E41A3D">
      <w:pPr>
        <w:pStyle w:val="CommentText"/>
      </w:pPr>
      <w:r>
        <w:rPr>
          <w:rStyle w:val="CommentReference"/>
        </w:rPr>
        <w:annotationRef/>
      </w:r>
      <w:r>
        <w:t>Are these lease holders?</w:t>
      </w:r>
    </w:p>
  </w:comment>
  <w:comment w:id="1965" w:author="Raktima Ghosh" w:date="2021-09-08T23:55:00Z" w:initials="RG">
    <w:p w14:paraId="4EC7E24E" w14:textId="54C1F9AB" w:rsidR="00E41A3D" w:rsidRDefault="00E41A3D">
      <w:pPr>
        <w:pStyle w:val="CommentText"/>
      </w:pPr>
      <w:r>
        <w:rPr>
          <w:rStyle w:val="CommentReference"/>
        </w:rPr>
        <w:annotationRef/>
      </w:r>
      <w:r>
        <w:t>Yes. In many cases they take lands on lease from the actual owner of the land. This point is mentioned in Sundarbans section.</w:t>
      </w:r>
    </w:p>
  </w:comment>
  <w:comment w:id="1966" w:author="Derek Johnson" w:date="2021-10-17T11:47:00Z" w:initials="DJ">
    <w:p w14:paraId="1A65CE63" w14:textId="703731B2" w:rsidR="00E41A3D" w:rsidRDefault="00E41A3D">
      <w:pPr>
        <w:pStyle w:val="CommentText"/>
      </w:pPr>
      <w:r>
        <w:rPr>
          <w:rStyle w:val="CommentReference"/>
        </w:rPr>
        <w:annotationRef/>
      </w:r>
      <w:r>
        <w:t>Please confirm that this correction is accurate.</w:t>
      </w:r>
    </w:p>
  </w:comment>
  <w:comment w:id="1976" w:author="Derek Johnson" w:date="2021-08-30T08:09:00Z" w:initials="DJ">
    <w:p w14:paraId="01C1D057" w14:textId="6579BBAF" w:rsidR="00E41A3D" w:rsidRDefault="00E41A3D">
      <w:pPr>
        <w:pStyle w:val="CommentText"/>
      </w:pPr>
      <w:r>
        <w:rPr>
          <w:rStyle w:val="CommentReference"/>
        </w:rPr>
        <w:annotationRef/>
      </w:r>
      <w:r>
        <w:t>This explanation comes after first use of laya in previous section.</w:t>
      </w:r>
    </w:p>
  </w:comment>
  <w:comment w:id="1977" w:author="Raktima Ghosh" w:date="2021-09-08T23:54:00Z" w:initials="RG">
    <w:p w14:paraId="2DE8D5B0" w14:textId="1E809811" w:rsidR="00E41A3D" w:rsidRDefault="00E41A3D">
      <w:pPr>
        <w:pStyle w:val="CommentText"/>
      </w:pPr>
      <w:r>
        <w:rPr>
          <w:rStyle w:val="CommentReference"/>
        </w:rPr>
        <w:annotationRef/>
      </w:r>
      <w:r>
        <w:t>Edited in both the sections.</w:t>
      </w:r>
    </w:p>
  </w:comment>
  <w:comment w:id="1986" w:author="Derek Johnson" w:date="2021-08-30T08:10:00Z" w:initials="DJ">
    <w:p w14:paraId="0A221380" w14:textId="19C602FB" w:rsidR="00E41A3D" w:rsidRDefault="00E41A3D">
      <w:pPr>
        <w:pStyle w:val="CommentText"/>
      </w:pPr>
      <w:r>
        <w:rPr>
          <w:rStyle w:val="CommentReference"/>
        </w:rPr>
        <w:annotationRef/>
      </w:r>
      <w:r>
        <w:t>This should be a research question, not an assertion. See my first comment on this section.</w:t>
      </w:r>
    </w:p>
  </w:comment>
  <w:comment w:id="1987" w:author="Raktima Ghosh" w:date="2021-09-09T00:07:00Z" w:initials="RG">
    <w:p w14:paraId="21C89556" w14:textId="204C5201" w:rsidR="00E41A3D" w:rsidRDefault="00E41A3D">
      <w:pPr>
        <w:pStyle w:val="CommentText"/>
      </w:pPr>
      <w:r>
        <w:rPr>
          <w:rStyle w:val="CommentReference"/>
        </w:rPr>
        <w:annotationRef/>
      </w:r>
      <w:r>
        <w:t xml:space="preserve">Okay. I am removing the section for now. </w:t>
      </w:r>
    </w:p>
  </w:comment>
  <w:comment w:id="2013" w:author="Derek Johnson" w:date="2021-10-17T11:49:00Z" w:initials="DJ">
    <w:p w14:paraId="43A75A9D" w14:textId="2E69C5B0" w:rsidR="00E41A3D" w:rsidRDefault="00E41A3D">
      <w:pPr>
        <w:pStyle w:val="CommentText"/>
      </w:pPr>
      <w:r>
        <w:rPr>
          <w:rStyle w:val="CommentReference"/>
        </w:rPr>
        <w:annotationRef/>
      </w:r>
      <w:r>
        <w:t>Are beparis aratdars? In Gujarati, the comparable term, vepari, means businessman, and can refer to a trader, a wholesaler, or a retailer. I am not aware of any term comparable to aratdar in Gujarati, so some clarification of the differences between aratdar and bepari would be ideal in this section.</w:t>
      </w:r>
    </w:p>
  </w:comment>
  <w:comment w:id="2024" w:author="Derek Johnson" w:date="2021-10-17T11:52:00Z" w:initials="DJ">
    <w:p w14:paraId="1B7148EB" w14:textId="72914B18" w:rsidR="00E41A3D" w:rsidRDefault="00E41A3D">
      <w:pPr>
        <w:pStyle w:val="CommentText"/>
      </w:pPr>
      <w:r>
        <w:rPr>
          <w:rStyle w:val="CommentReference"/>
        </w:rPr>
        <w:annotationRef/>
      </w:r>
      <w:r>
        <w:t>This diagram will need to be adjusted to add the term bepari. I wonder whether bepari just means trader, and aratdar means wholesaler? If so, that would make linking up the terms easy in the text. You might just say in the text, then, that the local term for trader is bepari and that for wholesaler is aratdar. Aratdars, of course, also engage in purchasing and trading, but have wholesaling facilities that the traders generally do not. The difference, if I am correct, then is one of scale between smaller-scale bepari traders, and larger-scale aratdar trader/wholesalers.</w:t>
      </w:r>
    </w:p>
  </w:comment>
  <w:comment w:id="2114" w:author="Derek Johnson" w:date="2021-09-01T12:53:00Z" w:initials="DJ">
    <w:p w14:paraId="5C6D1F7D" w14:textId="608CB772" w:rsidR="00E41A3D" w:rsidRDefault="00E41A3D">
      <w:pPr>
        <w:pStyle w:val="CommentText"/>
      </w:pPr>
      <w:r>
        <w:rPr>
          <w:rStyle w:val="CommentReference"/>
        </w:rPr>
        <w:annotationRef/>
      </w:r>
      <w:r>
        <w:t>This section acts as a bridge between the more empirically focused structure-conduct first part and a more normatively-focused final performance part. In its current form, this section is more theoretical than it need be. I think it could be simplified around the argument that economic, nutritional, ecological, and political factors (including associated values) need to be considered in a full analysis of the social economy of dried fish in West Bengal. Political ecology and the environmental humanities can help with that task. You don’t say much about cultural and historical values here (they are an add-on the nutrition section), but they are important, and would be brought out particularly by the environmental humanities perspective.</w:t>
      </w:r>
    </w:p>
  </w:comment>
  <w:comment w:id="2115" w:author="Raktima Ghosh" w:date="2021-09-09T00:11:00Z" w:initials="RG">
    <w:p w14:paraId="67889782" w14:textId="3176BECD" w:rsidR="00E41A3D" w:rsidRDefault="00E41A3D" w:rsidP="00B80442">
      <w:pPr>
        <w:pStyle w:val="CommentText"/>
      </w:pPr>
      <w:r>
        <w:rPr>
          <w:rStyle w:val="CommentReference"/>
        </w:rPr>
        <w:annotationRef/>
      </w:r>
      <w:r>
        <w:t xml:space="preserve">Noted. </w:t>
      </w:r>
    </w:p>
  </w:comment>
  <w:comment w:id="2133" w:author="Derek Johnson" w:date="2021-08-28T10:37:00Z" w:initials="DJ">
    <w:p w14:paraId="31629662" w14:textId="0B97E3C2" w:rsidR="00E41A3D" w:rsidRDefault="00E41A3D">
      <w:pPr>
        <w:pStyle w:val="CommentText"/>
      </w:pPr>
      <w:r>
        <w:rPr>
          <w:rStyle w:val="CommentReference"/>
        </w:rPr>
        <w:annotationRef/>
      </w:r>
      <w:r>
        <w:t>What is basis for this claim?</w:t>
      </w:r>
    </w:p>
  </w:comment>
  <w:comment w:id="2134" w:author="Raktima Ghosh" w:date="2021-09-09T00:08:00Z" w:initials="RG">
    <w:p w14:paraId="6AF1C2B6" w14:textId="02424C3B" w:rsidR="00E41A3D" w:rsidRDefault="00E41A3D">
      <w:pPr>
        <w:pStyle w:val="CommentText"/>
      </w:pPr>
      <w:r>
        <w:rPr>
          <w:rStyle w:val="CommentReference"/>
        </w:rPr>
        <w:annotationRef/>
      </w:r>
      <w:r>
        <w:t>For now, this section is removed. We may add this in other outputs after full verification.</w:t>
      </w:r>
    </w:p>
  </w:comment>
  <w:comment w:id="2145" w:author="Derek Johnson" w:date="2021-10-17T11:56:00Z" w:initials="DJ">
    <w:p w14:paraId="43DF8EB7" w14:textId="0076F1FA" w:rsidR="00E41A3D" w:rsidRDefault="00E41A3D">
      <w:pPr>
        <w:pStyle w:val="CommentText"/>
      </w:pPr>
      <w:r>
        <w:rPr>
          <w:rStyle w:val="CommentReference"/>
        </w:rPr>
        <w:annotationRef/>
      </w:r>
      <w:r>
        <w:t>Wet fish are heavier than dried fish but nutrition is more concentrated in dried fish.</w:t>
      </w:r>
    </w:p>
  </w:comment>
  <w:comment w:id="2190" w:author="Derek Johnson" w:date="2021-10-17T12:02:00Z" w:initials="DJ">
    <w:p w14:paraId="680DB998" w14:textId="3B21F407" w:rsidR="00E41A3D" w:rsidRDefault="00E41A3D">
      <w:pPr>
        <w:pStyle w:val="CommentText"/>
      </w:pPr>
      <w:r>
        <w:rPr>
          <w:rStyle w:val="CommentReference"/>
        </w:rPr>
        <w:annotationRef/>
      </w:r>
      <w:r>
        <w:t>If you have a reference for this point, please add it.</w:t>
      </w:r>
    </w:p>
  </w:comment>
  <w:comment w:id="2202" w:author="Derek Johnson" w:date="2021-10-17T12:03:00Z" w:initials="DJ">
    <w:p w14:paraId="736542D9" w14:textId="7D360F63" w:rsidR="00E41A3D" w:rsidRDefault="00E41A3D">
      <w:pPr>
        <w:pStyle w:val="CommentText"/>
      </w:pPr>
      <w:r>
        <w:rPr>
          <w:rStyle w:val="CommentReference"/>
        </w:rPr>
        <w:annotationRef/>
      </w:r>
      <w:r>
        <w:t>Please add references here, as available.</w:t>
      </w:r>
    </w:p>
  </w:comment>
  <w:comment w:id="2778" w:author="Derek Johnson" w:date="2021-10-17T12:05:00Z" w:initials="DJ">
    <w:p w14:paraId="5006B0A7" w14:textId="15630C07" w:rsidR="00E41A3D" w:rsidRDefault="00E41A3D">
      <w:pPr>
        <w:pStyle w:val="CommentText"/>
      </w:pPr>
      <w:r>
        <w:rPr>
          <w:rStyle w:val="CommentReference"/>
        </w:rPr>
        <w:annotationRef/>
      </w:r>
      <w:r>
        <w:t>Please check that this addition of khotis matches what you mean here.</w:t>
      </w:r>
    </w:p>
  </w:comment>
  <w:comment w:id="2797" w:author="Derek Johnson" w:date="2021-10-17T12:09:00Z" w:initials="DJ">
    <w:p w14:paraId="2E95E723" w14:textId="32E6117C" w:rsidR="00E41A3D" w:rsidRDefault="00E41A3D">
      <w:pPr>
        <w:pStyle w:val="CommentText"/>
      </w:pPr>
      <w:r>
        <w:rPr>
          <w:rStyle w:val="CommentReference"/>
        </w:rPr>
        <w:annotationRef/>
      </w:r>
      <w:r>
        <w:t>Please check that this is correct.</w:t>
      </w:r>
    </w:p>
  </w:comment>
  <w:comment w:id="2836" w:author="Derek Johnson" w:date="2021-10-17T12:10:00Z" w:initials="DJ">
    <w:p w14:paraId="585E9EAB" w14:textId="70879EE8" w:rsidR="00E41A3D" w:rsidRDefault="00E41A3D">
      <w:pPr>
        <w:pStyle w:val="CommentText"/>
      </w:pPr>
      <w:r>
        <w:rPr>
          <w:rStyle w:val="CommentReference"/>
        </w:rPr>
        <w:annotationRef/>
      </w:r>
      <w:r>
        <w:t>Add references to support this point please.</w:t>
      </w:r>
    </w:p>
  </w:comment>
  <w:comment w:id="2844" w:author="Derek Johnson" w:date="2021-10-17T12:11:00Z" w:initials="DJ">
    <w:p w14:paraId="6D6DD77B" w14:textId="3B163162" w:rsidR="00E41A3D" w:rsidRDefault="00E41A3D">
      <w:pPr>
        <w:pStyle w:val="CommentText"/>
      </w:pPr>
      <w:r>
        <w:rPr>
          <w:rStyle w:val="CommentReference"/>
        </w:rPr>
        <w:annotationRef/>
      </w:r>
      <w:r>
        <w:t>Please check.</w:t>
      </w:r>
    </w:p>
  </w:comment>
  <w:comment w:id="2851" w:author="Derek Johnson" w:date="2021-10-17T12:12:00Z" w:initials="DJ">
    <w:p w14:paraId="3BA32C91" w14:textId="70EC2314" w:rsidR="00E41A3D" w:rsidRDefault="00E41A3D">
      <w:pPr>
        <w:pStyle w:val="CommentText"/>
      </w:pPr>
      <w:r>
        <w:rPr>
          <w:rStyle w:val="CommentReference"/>
        </w:rPr>
        <w:annotationRef/>
      </w:r>
      <w:r>
        <w:t>This word is unclear. Do you mean the migration of fish?</w:t>
      </w:r>
    </w:p>
  </w:comment>
  <w:comment w:id="2855" w:author="Derek Johnson" w:date="2021-10-17T12:13:00Z" w:initials="DJ">
    <w:p w14:paraId="7D0B1EB6" w14:textId="7C69BDD4" w:rsidR="00E41A3D" w:rsidRDefault="00E41A3D">
      <w:pPr>
        <w:pStyle w:val="CommentText"/>
      </w:pPr>
      <w:r>
        <w:rPr>
          <w:rStyle w:val="CommentReference"/>
        </w:rPr>
        <w:annotationRef/>
      </w:r>
      <w:r>
        <w:t>Please check.</w:t>
      </w:r>
    </w:p>
  </w:comment>
  <w:comment w:id="2862" w:author="Derek Johnson" w:date="2021-10-17T12:14:00Z" w:initials="DJ">
    <w:p w14:paraId="3FA923EF" w14:textId="1D2884AE" w:rsidR="00E41A3D" w:rsidRDefault="00E41A3D">
      <w:pPr>
        <w:pStyle w:val="CommentText"/>
      </w:pPr>
      <w:r>
        <w:rPr>
          <w:rStyle w:val="CommentReference"/>
        </w:rPr>
        <w:annotationRef/>
      </w:r>
      <w:r>
        <w:t>Please check meaning is correct.</w:t>
      </w:r>
    </w:p>
  </w:comment>
  <w:comment w:id="2893" w:author="Derek Johnson" w:date="2021-08-28T10:38:00Z" w:initials="DJ">
    <w:p w14:paraId="5D093D8D" w14:textId="3C04A0A0" w:rsidR="00E41A3D" w:rsidRDefault="00E41A3D">
      <w:pPr>
        <w:pStyle w:val="CommentText"/>
      </w:pPr>
      <w:r>
        <w:rPr>
          <w:rStyle w:val="CommentReference"/>
        </w:rPr>
        <w:annotationRef/>
      </w:r>
      <w:r>
        <w:t xml:space="preserve">Can only be used if have CC license status. </w:t>
      </w:r>
    </w:p>
  </w:comment>
  <w:comment w:id="2894" w:author="Raktima Ghosh" w:date="2021-09-09T12:00:00Z" w:initials="RG">
    <w:p w14:paraId="6D3D57B4" w14:textId="57909627" w:rsidR="00E41A3D" w:rsidRDefault="00E41A3D">
      <w:pPr>
        <w:pStyle w:val="CommentText"/>
      </w:pPr>
      <w:r>
        <w:rPr>
          <w:rStyle w:val="CommentReference"/>
        </w:rPr>
        <w:annotationRef/>
      </w:r>
      <w:r>
        <w:t>Different photos are used from the archive of our NGO partner Sundarban Jana Sramjibi Mancha.</w:t>
      </w:r>
    </w:p>
  </w:comment>
  <w:comment w:id="2917" w:author="Derek Johnson" w:date="2021-10-17T12:22:00Z" w:initials="DJ">
    <w:p w14:paraId="6FF2C680" w14:textId="3EA2218A" w:rsidR="00E41A3D" w:rsidRDefault="00E41A3D">
      <w:pPr>
        <w:pStyle w:val="CommentText"/>
      </w:pPr>
      <w:r>
        <w:rPr>
          <w:rStyle w:val="CommentReference"/>
        </w:rPr>
        <w:annotationRef/>
      </w:r>
      <w:r>
        <w:t>Is this a problem for both fishers and bahardars?</w:t>
      </w:r>
    </w:p>
  </w:comment>
  <w:comment w:id="2919" w:author="Derek Johnson" w:date="2021-10-17T12:23:00Z" w:initials="DJ">
    <w:p w14:paraId="6CED8199" w14:textId="1C8D69BA" w:rsidR="00E41A3D" w:rsidRDefault="00E41A3D">
      <w:pPr>
        <w:pStyle w:val="CommentText"/>
      </w:pPr>
      <w:r>
        <w:rPr>
          <w:rStyle w:val="CommentReference"/>
        </w:rPr>
        <w:annotationRef/>
      </w:r>
      <w:r>
        <w:t>Who – fishers and bahardars?</w:t>
      </w:r>
    </w:p>
  </w:comment>
  <w:comment w:id="2928" w:author="Derek Johnson" w:date="2021-10-17T12:26:00Z" w:initials="DJ">
    <w:p w14:paraId="39324CE1" w14:textId="218D2FB3" w:rsidR="00E41A3D" w:rsidRDefault="00E41A3D">
      <w:pPr>
        <w:pStyle w:val="CommentText"/>
      </w:pPr>
      <w:r>
        <w:rPr>
          <w:rStyle w:val="CommentReference"/>
        </w:rPr>
        <w:annotationRef/>
      </w:r>
      <w:r>
        <w:t>Please check.</w:t>
      </w:r>
    </w:p>
  </w:comment>
  <w:comment w:id="2948" w:author="Derek Johnson" w:date="2021-10-17T12:27:00Z" w:initials="DJ">
    <w:p w14:paraId="53FF3E08" w14:textId="6AC65A92" w:rsidR="00E41A3D" w:rsidRDefault="00E41A3D">
      <w:pPr>
        <w:pStyle w:val="CommentText"/>
      </w:pPr>
      <w:r>
        <w:rPr>
          <w:rStyle w:val="CommentReference"/>
        </w:rPr>
        <w:annotationRef/>
      </w:r>
      <w:r>
        <w:t>The category of ‘indirect sale’ is not clear in this figure. Please provide some further explanation to clarify.</w:t>
      </w:r>
    </w:p>
  </w:comment>
  <w:comment w:id="3047" w:author="Derek Johnson" w:date="2021-08-28T10:40:00Z" w:initials="DJ">
    <w:p w14:paraId="1892DBEA" w14:textId="49394FB4" w:rsidR="00E41A3D" w:rsidRDefault="00E41A3D">
      <w:pPr>
        <w:pStyle w:val="CommentText"/>
      </w:pPr>
      <w:r>
        <w:rPr>
          <w:rStyle w:val="CommentReference"/>
        </w:rPr>
        <w:annotationRef/>
      </w:r>
      <w:r>
        <w:t>Commons material to be better integrated in next draft.</w:t>
      </w:r>
    </w:p>
  </w:comment>
  <w:comment w:id="3048" w:author="Raktima Ghosh" w:date="2021-09-09T00:09:00Z" w:initials="RG">
    <w:p w14:paraId="00F16CBE" w14:textId="032DEE37" w:rsidR="00E41A3D" w:rsidRDefault="00E41A3D">
      <w:pPr>
        <w:pStyle w:val="CommentText"/>
      </w:pPr>
      <w:r>
        <w:rPr>
          <w:rStyle w:val="CommentReference"/>
        </w:rPr>
        <w:annotationRef/>
      </w:r>
      <w:r>
        <w:t>Okay. Then this section is then removed for now.</w:t>
      </w:r>
    </w:p>
  </w:comment>
  <w:comment w:id="3051" w:author="Derek Johnson" w:date="2021-09-01T13:03:00Z" w:initials="DJ">
    <w:p w14:paraId="43DA51A6" w14:textId="3E5867A3" w:rsidR="00E41A3D" w:rsidRDefault="00E41A3D">
      <w:pPr>
        <w:pStyle w:val="CommentText"/>
      </w:pPr>
      <w:r>
        <w:rPr>
          <w:rStyle w:val="CommentReference"/>
        </w:rPr>
        <w:annotationRef/>
      </w:r>
      <w:r>
        <w:t>Governmentality doesn’t really figure in this discussion. I suggest leaving it out of the title but keeping the idea of governing subjects and subjectivity as a topic for research to come.</w:t>
      </w:r>
    </w:p>
  </w:comment>
  <w:comment w:id="3052" w:author="Raktima Ghosh" w:date="2021-09-09T00:09:00Z" w:initials="RG">
    <w:p w14:paraId="44731646" w14:textId="049FC912" w:rsidR="00E41A3D" w:rsidRDefault="00E41A3D">
      <w:pPr>
        <w:pStyle w:val="CommentText"/>
      </w:pPr>
      <w:r>
        <w:rPr>
          <w:rStyle w:val="CommentReference"/>
        </w:rPr>
        <w:annotationRef/>
      </w:r>
      <w:r>
        <w:t>Okay.</w:t>
      </w:r>
    </w:p>
  </w:comment>
  <w:comment w:id="3059" w:author="Derek Johnson" w:date="2021-10-17T12:28:00Z" w:initials="DJ">
    <w:p w14:paraId="449BBB4E" w14:textId="1C05339D" w:rsidR="00E41A3D" w:rsidRDefault="00E41A3D">
      <w:pPr>
        <w:pStyle w:val="CommentText"/>
      </w:pPr>
      <w:r>
        <w:rPr>
          <w:rStyle w:val="CommentReference"/>
        </w:rPr>
        <w:annotationRef/>
      </w:r>
      <w:r>
        <w:t>This phrase is unclear, please explain further.</w:t>
      </w:r>
    </w:p>
  </w:comment>
  <w:comment w:id="3063" w:author="Derek Johnson" w:date="2021-10-17T12:29:00Z" w:initials="DJ">
    <w:p w14:paraId="4C6C0FDA" w14:textId="5D4801F2" w:rsidR="00E41A3D" w:rsidRDefault="00E41A3D">
      <w:pPr>
        <w:pStyle w:val="CommentText"/>
      </w:pPr>
      <w:r>
        <w:rPr>
          <w:rStyle w:val="CommentReference"/>
        </w:rPr>
        <w:annotationRef/>
      </w:r>
      <w:r>
        <w:t>It’s not clear to me what exactly you are arguing with this point – please clarify. Are you saying that party politics undermined the effort at democratization?</w:t>
      </w:r>
    </w:p>
  </w:comment>
  <w:comment w:id="3121" w:author="Derek Johnson" w:date="2021-10-17T12:37:00Z" w:initials="DJ">
    <w:p w14:paraId="4EFA5F52" w14:textId="3A5BBE42" w:rsidR="00E41A3D" w:rsidRDefault="00E41A3D">
      <w:pPr>
        <w:pStyle w:val="CommentText"/>
      </w:pPr>
      <w:r>
        <w:rPr>
          <w:rStyle w:val="CommentReference"/>
        </w:rPr>
        <w:annotationRef/>
      </w:r>
      <w:r>
        <w:t xml:space="preserve">Please check. </w:t>
      </w:r>
    </w:p>
  </w:comment>
  <w:comment w:id="3153" w:author="Derek Johnson" w:date="2021-10-17T12:39:00Z" w:initials="DJ">
    <w:p w14:paraId="1507D524" w14:textId="74D1BE13" w:rsidR="00E41A3D" w:rsidRDefault="00E41A3D">
      <w:pPr>
        <w:pStyle w:val="CommentText"/>
      </w:pPr>
      <w:r>
        <w:rPr>
          <w:rStyle w:val="CommentReference"/>
        </w:rPr>
        <w:annotationRef/>
      </w:r>
      <w:r>
        <w:t>Please check.</w:t>
      </w:r>
    </w:p>
  </w:comment>
  <w:comment w:id="3251" w:author="Derek Johnson" w:date="2021-10-17T12:55:00Z" w:initials="DJ">
    <w:p w14:paraId="1F95BC57" w14:textId="4B689CAC" w:rsidR="005103BD" w:rsidRDefault="005103BD">
      <w:pPr>
        <w:pStyle w:val="CommentText"/>
      </w:pPr>
      <w:r>
        <w:rPr>
          <w:rStyle w:val="CommentReference"/>
        </w:rPr>
        <w:annotationRef/>
      </w:r>
      <w:r>
        <w:t>I’m not sure that this point still comes out strongly in the report. Please check.</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FCD7772" w15:done="0"/>
  <w15:commentEx w15:paraId="3FB86AC8" w15:paraIdParent="2FCD7772" w15:done="0"/>
  <w15:commentEx w15:paraId="211488D5" w15:done="0"/>
  <w15:commentEx w15:paraId="0E867EC6" w15:paraIdParent="211488D5" w15:done="0"/>
  <w15:commentEx w15:paraId="0024C186" w15:done="0"/>
  <w15:commentEx w15:paraId="213D8EE2" w15:paraIdParent="0024C186" w15:done="0"/>
  <w15:commentEx w15:paraId="1A30A5F3" w15:done="0"/>
  <w15:commentEx w15:paraId="24807A18" w15:paraIdParent="1A30A5F3" w15:done="0"/>
  <w15:commentEx w15:paraId="45617903" w15:done="0"/>
  <w15:commentEx w15:paraId="637242CA" w15:paraIdParent="45617903" w15:done="0"/>
  <w15:commentEx w15:paraId="255C2703" w15:done="0"/>
  <w15:commentEx w15:paraId="31B92459" w15:done="0"/>
  <w15:commentEx w15:paraId="58A022A7" w15:done="0"/>
  <w15:commentEx w15:paraId="32EB76FF" w15:paraIdParent="58A022A7" w15:done="0"/>
  <w15:commentEx w15:paraId="6F18F58C" w15:done="0"/>
  <w15:commentEx w15:paraId="651FD4D1" w15:done="0"/>
  <w15:commentEx w15:paraId="64FA30BD" w15:done="0"/>
  <w15:commentEx w15:paraId="3DC7AD59" w15:done="0"/>
  <w15:commentEx w15:paraId="1BA0FEF5" w15:done="0"/>
  <w15:commentEx w15:paraId="6EED099D" w15:done="0"/>
  <w15:commentEx w15:paraId="6B9DF81B" w15:done="0"/>
  <w15:commentEx w15:paraId="5922BE22" w15:done="0"/>
  <w15:commentEx w15:paraId="1D32DBF8" w15:paraIdParent="5922BE22" w15:done="0"/>
  <w15:commentEx w15:paraId="18FA06A6" w15:done="0"/>
  <w15:commentEx w15:paraId="17FC3AE1" w15:paraIdParent="18FA06A6" w15:done="0"/>
  <w15:commentEx w15:paraId="453614A3" w15:done="0"/>
  <w15:commentEx w15:paraId="62303756" w15:done="0"/>
  <w15:commentEx w15:paraId="79B12DD5" w15:paraIdParent="62303756" w15:done="0"/>
  <w15:commentEx w15:paraId="45D206C4" w15:done="0"/>
  <w15:commentEx w15:paraId="4561411E" w15:paraIdParent="45D206C4" w15:done="0"/>
  <w15:commentEx w15:paraId="20F9E8BB" w15:done="0"/>
  <w15:commentEx w15:paraId="3029F8DE" w15:paraIdParent="20F9E8BB" w15:done="0"/>
  <w15:commentEx w15:paraId="315D065C" w15:done="0"/>
  <w15:commentEx w15:paraId="09006E10" w15:paraIdParent="315D065C" w15:done="0"/>
  <w15:commentEx w15:paraId="3CFFAB6A" w15:paraIdParent="315D065C" w15:done="0"/>
  <w15:commentEx w15:paraId="3AB264BB" w15:done="0"/>
  <w15:commentEx w15:paraId="6EEB0876" w15:paraIdParent="3AB264BB" w15:done="0"/>
  <w15:commentEx w15:paraId="55918768" w15:done="0"/>
  <w15:commentEx w15:paraId="208C2E97" w15:paraIdParent="55918768" w15:done="0"/>
  <w15:commentEx w15:paraId="508E93E9" w15:done="0"/>
  <w15:commentEx w15:paraId="4EC7E24E" w15:paraIdParent="508E93E9" w15:done="0"/>
  <w15:commentEx w15:paraId="1A65CE63" w15:done="0"/>
  <w15:commentEx w15:paraId="01C1D057" w15:done="0"/>
  <w15:commentEx w15:paraId="2DE8D5B0" w15:paraIdParent="01C1D057" w15:done="0"/>
  <w15:commentEx w15:paraId="0A221380" w15:done="0"/>
  <w15:commentEx w15:paraId="21C89556" w15:paraIdParent="0A221380" w15:done="0"/>
  <w15:commentEx w15:paraId="43A75A9D" w15:done="0"/>
  <w15:commentEx w15:paraId="1B7148EB" w15:done="0"/>
  <w15:commentEx w15:paraId="5C6D1F7D" w15:done="0"/>
  <w15:commentEx w15:paraId="67889782" w15:paraIdParent="5C6D1F7D" w15:done="0"/>
  <w15:commentEx w15:paraId="31629662" w15:done="0"/>
  <w15:commentEx w15:paraId="6AF1C2B6" w15:paraIdParent="31629662" w15:done="0"/>
  <w15:commentEx w15:paraId="43DF8EB7" w15:done="0"/>
  <w15:commentEx w15:paraId="680DB998" w15:done="0"/>
  <w15:commentEx w15:paraId="736542D9" w15:done="0"/>
  <w15:commentEx w15:paraId="5006B0A7" w15:done="0"/>
  <w15:commentEx w15:paraId="2E95E723" w15:done="0"/>
  <w15:commentEx w15:paraId="585E9EAB" w15:done="0"/>
  <w15:commentEx w15:paraId="6D6DD77B" w15:done="0"/>
  <w15:commentEx w15:paraId="3BA32C91" w15:done="0"/>
  <w15:commentEx w15:paraId="7D0B1EB6" w15:done="0"/>
  <w15:commentEx w15:paraId="3FA923EF" w15:done="0"/>
  <w15:commentEx w15:paraId="5D093D8D" w15:done="0"/>
  <w15:commentEx w15:paraId="6D3D57B4" w15:paraIdParent="5D093D8D" w15:done="0"/>
  <w15:commentEx w15:paraId="6FF2C680" w15:done="0"/>
  <w15:commentEx w15:paraId="6CED8199" w15:done="0"/>
  <w15:commentEx w15:paraId="39324CE1" w15:done="0"/>
  <w15:commentEx w15:paraId="53FF3E08" w15:done="0"/>
  <w15:commentEx w15:paraId="1892DBEA" w15:done="0"/>
  <w15:commentEx w15:paraId="00F16CBE" w15:paraIdParent="1892DBEA" w15:done="0"/>
  <w15:commentEx w15:paraId="43DA51A6" w15:done="0"/>
  <w15:commentEx w15:paraId="44731646" w15:paraIdParent="43DA51A6" w15:done="0"/>
  <w15:commentEx w15:paraId="449BBB4E" w15:done="0"/>
  <w15:commentEx w15:paraId="4C6C0FDA" w15:done="0"/>
  <w15:commentEx w15:paraId="4EFA5F52" w15:done="0"/>
  <w15:commentEx w15:paraId="1507D524" w15:done="0"/>
  <w15:commentEx w15:paraId="1F95BC5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E39D2C" w16cex:dateUtc="2021-09-08T15:05:00Z"/>
  <w16cex:commentExtensible w16cex:durableId="24E39D84" w16cex:dateUtc="2021-09-08T15:07:00Z"/>
  <w16cex:commentExtensible w16cex:durableId="24E39E8A" w16cex:dateUtc="2021-09-08T15:11:00Z"/>
  <w16cex:commentExtensible w16cex:durableId="24E3CFF3" w16cex:dateUtc="2021-09-08T18:42:00Z"/>
  <w16cex:commentExtensible w16cex:durableId="24E3CFD9" w16cex:dateUtc="2021-09-08T18:42:00Z"/>
  <w16cex:commentExtensible w16cex:durableId="24E3CFCA" w16cex:dateUtc="2021-09-08T18:41:00Z"/>
  <w16cex:commentExtensible w16cex:durableId="24E7143C" w16cex:dateUtc="2021-09-11T06:10:00Z"/>
  <w16cex:commentExtensible w16cex:durableId="24E718C4" w16cex:dateUtc="2021-09-11T06:30:00Z"/>
  <w16cex:commentExtensible w16cex:durableId="24E718D0" w16cex:dateUtc="2021-09-11T06:30:00Z"/>
  <w16cex:commentExtensible w16cex:durableId="24E3B127" w16cex:dateUtc="2021-09-08T16:31:00Z"/>
  <w16cex:commentExtensible w16cex:durableId="24E3B38B" w16cex:dateUtc="2021-09-08T16:41:00Z"/>
  <w16cex:commentExtensible w16cex:durableId="24E3CFBA" w16cex:dateUtc="2021-09-08T18:41:00Z"/>
  <w16cex:commentExtensible w16cex:durableId="24E3CC87" w16cex:dateUtc="2021-09-08T18:27:00Z"/>
  <w16cex:commentExtensible w16cex:durableId="24E3CD65" w16cex:dateUtc="2021-09-08T18:31:00Z"/>
  <w16cex:commentExtensible w16cex:durableId="24E3CBDC" w16cex:dateUtc="2021-09-08T18:25:00Z"/>
  <w16cex:commentExtensible w16cex:durableId="24E3CBD1" w16cex:dateUtc="2021-09-08T18:24:00Z"/>
  <w16cex:commentExtensible w16cex:durableId="24E3CEBD" w16cex:dateUtc="2021-09-08T18:37:00Z"/>
  <w16cex:commentExtensible w16cex:durableId="24E3CF9E" w16cex:dateUtc="2021-09-08T18:41:00Z"/>
  <w16cex:commentExtensible w16cex:durableId="24E3CEE6" w16cex:dateUtc="2021-09-08T18:38:00Z"/>
  <w16cex:commentExtensible w16cex:durableId="24E475F7" w16cex:dateUtc="2021-09-09T06:30:00Z"/>
  <w16cex:commentExtensible w16cex:durableId="24E3CF4C" w16cex:dateUtc="2021-09-08T18:39:00Z"/>
  <w16cex:commentExtensible w16cex:durableId="24E3CF37" w16cex:dateUtc="2021-09-08T18: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CD7772" w16cid:durableId="24E398D5"/>
  <w16cid:commentId w16cid:paraId="3FB86AC8" w16cid:durableId="24E39D2C"/>
  <w16cid:commentId w16cid:paraId="211488D5" w16cid:durableId="24E398D6"/>
  <w16cid:commentId w16cid:paraId="0E867EC6" w16cid:durableId="24E39D84"/>
  <w16cid:commentId w16cid:paraId="0024C186" w16cid:durableId="24E398D7"/>
  <w16cid:commentId w16cid:paraId="213D8EE2" w16cid:durableId="24E39E8A"/>
  <w16cid:commentId w16cid:paraId="1A30A5F3" w16cid:durableId="24E398D9"/>
  <w16cid:commentId w16cid:paraId="24807A18" w16cid:durableId="24E3CFF3"/>
  <w16cid:commentId w16cid:paraId="45617903" w16cid:durableId="24E398DA"/>
  <w16cid:commentId w16cid:paraId="637242CA" w16cid:durableId="24E3CFD9"/>
  <w16cid:commentId w16cid:paraId="58A022A7" w16cid:durableId="24E398DB"/>
  <w16cid:commentId w16cid:paraId="32EB76FF" w16cid:durableId="24E3CFCA"/>
  <w16cid:commentId w16cid:paraId="5922BE22" w16cid:durableId="24E398DC"/>
  <w16cid:commentId w16cid:paraId="1D32DBF8" w16cid:durableId="24E7143C"/>
  <w16cid:commentId w16cid:paraId="18FA06A6" w16cid:durableId="24E398DD"/>
  <w16cid:commentId w16cid:paraId="17FC3AE1" w16cid:durableId="24E718C4"/>
  <w16cid:commentId w16cid:paraId="453614A3" w16cid:durableId="24E398DE"/>
  <w16cid:commentId w16cid:paraId="62303756" w16cid:durableId="24E398DF"/>
  <w16cid:commentId w16cid:paraId="79B12DD5" w16cid:durableId="24E718D0"/>
  <w16cid:commentId w16cid:paraId="45D206C4" w16cid:durableId="24E398E0"/>
  <w16cid:commentId w16cid:paraId="4561411E" w16cid:durableId="24E3B127"/>
  <w16cid:commentId w16cid:paraId="20F9E8BB" w16cid:durableId="24E398E1"/>
  <w16cid:commentId w16cid:paraId="3029F8DE" w16cid:durableId="24E3B38B"/>
  <w16cid:commentId w16cid:paraId="315D065C" w16cid:durableId="24E398E2"/>
  <w16cid:commentId w16cid:paraId="09006E10" w16cid:durableId="24E3CFBA"/>
  <w16cid:commentId w16cid:paraId="3AB264BB" w16cid:durableId="24E398E3"/>
  <w16cid:commentId w16cid:paraId="6EEB0876" w16cid:durableId="24E3CC87"/>
  <w16cid:commentId w16cid:paraId="55918768" w16cid:durableId="24E398E4"/>
  <w16cid:commentId w16cid:paraId="208C2E97" w16cid:durableId="24E3CD65"/>
  <w16cid:commentId w16cid:paraId="508E93E9" w16cid:durableId="24E398E5"/>
  <w16cid:commentId w16cid:paraId="4EC7E24E" w16cid:durableId="24E3CBDC"/>
  <w16cid:commentId w16cid:paraId="01C1D057" w16cid:durableId="24E398E6"/>
  <w16cid:commentId w16cid:paraId="2DE8D5B0" w16cid:durableId="24E3CBD1"/>
  <w16cid:commentId w16cid:paraId="0A221380" w16cid:durableId="24E398E7"/>
  <w16cid:commentId w16cid:paraId="21C89556" w16cid:durableId="24E3CEBD"/>
  <w16cid:commentId w16cid:paraId="5C6D1F7D" w16cid:durableId="24E398E8"/>
  <w16cid:commentId w16cid:paraId="67889782" w16cid:durableId="24E3CF9E"/>
  <w16cid:commentId w16cid:paraId="31629662" w16cid:durableId="24E398E9"/>
  <w16cid:commentId w16cid:paraId="6AF1C2B6" w16cid:durableId="24E3CEE6"/>
  <w16cid:commentId w16cid:paraId="5D093D8D" w16cid:durableId="24E398EA"/>
  <w16cid:commentId w16cid:paraId="6D3D57B4" w16cid:durableId="24E475F7"/>
  <w16cid:commentId w16cid:paraId="1892DBEA" w16cid:durableId="24E398EB"/>
  <w16cid:commentId w16cid:paraId="00F16CBE" w16cid:durableId="24E3CF4C"/>
  <w16cid:commentId w16cid:paraId="43DA51A6" w16cid:durableId="24E398EC"/>
  <w16cid:commentId w16cid:paraId="44731646" w16cid:durableId="24E3CF3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6EA8D8" w14:textId="77777777" w:rsidR="00945DFD" w:rsidRDefault="00945DFD" w:rsidP="00707068">
      <w:pPr>
        <w:spacing w:after="0" w:line="240" w:lineRule="auto"/>
      </w:pPr>
      <w:r>
        <w:separator/>
      </w:r>
    </w:p>
  </w:endnote>
  <w:endnote w:type="continuationSeparator" w:id="0">
    <w:p w14:paraId="507D48D1" w14:textId="77777777" w:rsidR="00945DFD" w:rsidRDefault="00945DFD" w:rsidP="00707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venir Next Demi Bold">
    <w:altName w:val="Cambria"/>
    <w:panose1 w:val="00000000000000000000"/>
    <w:charset w:val="00"/>
    <w:family w:val="roman"/>
    <w:notTrueType/>
    <w:pitch w:val="default"/>
  </w:font>
  <w:font w:name="Avenir Next Medium">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320577"/>
      <w:docPartObj>
        <w:docPartGallery w:val="Page Numbers (Bottom of Page)"/>
        <w:docPartUnique/>
      </w:docPartObj>
    </w:sdtPr>
    <w:sdtEndPr>
      <w:rPr>
        <w:rFonts w:ascii="Georgia" w:hAnsi="Georgia"/>
        <w:color w:val="7F7F7F" w:themeColor="background1" w:themeShade="7F"/>
        <w:spacing w:val="60"/>
      </w:rPr>
    </w:sdtEndPr>
    <w:sdtContent>
      <w:p w14:paraId="3DB9A43B" w14:textId="045FD86E" w:rsidR="00E41A3D" w:rsidRPr="00707068" w:rsidRDefault="00E41A3D">
        <w:pPr>
          <w:pStyle w:val="Footer"/>
          <w:pBdr>
            <w:top w:val="single" w:sz="4" w:space="1" w:color="D9D9D9" w:themeColor="background1" w:themeShade="D9"/>
          </w:pBdr>
          <w:rPr>
            <w:rFonts w:ascii="Georgia" w:hAnsi="Georgia"/>
            <w:b/>
            <w:bCs/>
          </w:rPr>
        </w:pPr>
        <w:r w:rsidRPr="00707068">
          <w:rPr>
            <w:rFonts w:ascii="Georgia" w:hAnsi="Georgia"/>
            <w:color w:val="4472C4" w:themeColor="accent1"/>
          </w:rPr>
          <w:fldChar w:fldCharType="begin"/>
        </w:r>
        <w:r w:rsidRPr="00707068">
          <w:rPr>
            <w:rFonts w:ascii="Georgia" w:hAnsi="Georgia"/>
            <w:color w:val="4472C4" w:themeColor="accent1"/>
          </w:rPr>
          <w:instrText xml:space="preserve"> PAGE   \* MERGEFORMAT </w:instrText>
        </w:r>
        <w:r w:rsidRPr="00707068">
          <w:rPr>
            <w:rFonts w:ascii="Georgia" w:hAnsi="Georgia"/>
            <w:color w:val="4472C4" w:themeColor="accent1"/>
          </w:rPr>
          <w:fldChar w:fldCharType="separate"/>
        </w:r>
        <w:r w:rsidR="000915C4" w:rsidRPr="000915C4">
          <w:rPr>
            <w:rFonts w:ascii="Georgia" w:hAnsi="Georgia"/>
            <w:b/>
            <w:bCs/>
            <w:noProof/>
            <w:color w:val="4472C4" w:themeColor="accent1"/>
          </w:rPr>
          <w:t>42</w:t>
        </w:r>
        <w:r w:rsidRPr="00707068">
          <w:rPr>
            <w:rFonts w:ascii="Georgia" w:hAnsi="Georgia"/>
            <w:b/>
            <w:bCs/>
            <w:noProof/>
            <w:color w:val="4472C4" w:themeColor="accent1"/>
          </w:rPr>
          <w:fldChar w:fldCharType="end"/>
        </w:r>
        <w:r w:rsidRPr="00707068">
          <w:rPr>
            <w:rFonts w:ascii="Georgia" w:hAnsi="Georgia"/>
            <w:b/>
            <w:bCs/>
            <w:color w:val="4472C4" w:themeColor="accent1"/>
          </w:rPr>
          <w:t xml:space="preserve"> </w:t>
        </w:r>
      </w:p>
    </w:sdtContent>
  </w:sdt>
  <w:p w14:paraId="1CC7AD2B" w14:textId="77777777" w:rsidR="00E41A3D" w:rsidRDefault="00E41A3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83A4C" w14:textId="77777777" w:rsidR="00945DFD" w:rsidRDefault="00945DFD" w:rsidP="00707068">
      <w:pPr>
        <w:spacing w:after="0" w:line="240" w:lineRule="auto"/>
      </w:pPr>
      <w:r>
        <w:separator/>
      </w:r>
    </w:p>
  </w:footnote>
  <w:footnote w:type="continuationSeparator" w:id="0">
    <w:p w14:paraId="22323894" w14:textId="77777777" w:rsidR="00945DFD" w:rsidRDefault="00945DFD" w:rsidP="00707068">
      <w:pPr>
        <w:spacing w:after="0" w:line="240" w:lineRule="auto"/>
      </w:pPr>
      <w:r>
        <w:continuationSeparator/>
      </w:r>
    </w:p>
  </w:footnote>
  <w:footnote w:id="1">
    <w:p w14:paraId="67E6B18C" w14:textId="1B195143" w:rsidR="00E41A3D" w:rsidRPr="00CC28B9" w:rsidRDefault="00E41A3D">
      <w:pPr>
        <w:pStyle w:val="FootnoteText"/>
        <w:rPr>
          <w:lang w:val="en-CA"/>
          <w:rPrChange w:id="359" w:author="Derek Johnson" w:date="2021-10-17T10:23:00Z">
            <w:rPr/>
          </w:rPrChange>
        </w:rPr>
      </w:pPr>
      <w:ins w:id="360" w:author="Derek Johnson" w:date="2021-10-17T10:23:00Z">
        <w:r>
          <w:rPr>
            <w:rStyle w:val="FootnoteReference"/>
          </w:rPr>
          <w:footnoteRef/>
        </w:r>
        <w:r>
          <w:t xml:space="preserve"> </w:t>
        </w:r>
        <w:r>
          <w:rPr>
            <w:lang w:val="en-CA"/>
          </w:rPr>
          <w:t>One lakh is equivalent to 100,000.</w:t>
        </w:r>
      </w:ins>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71F3A"/>
    <w:multiLevelType w:val="hybridMultilevel"/>
    <w:tmpl w:val="4BD462D6"/>
    <w:lvl w:ilvl="0" w:tplc="40090001">
      <w:start w:val="1"/>
      <w:numFmt w:val="bullet"/>
      <w:lvlText w:val=""/>
      <w:lvlJc w:val="left"/>
      <w:pPr>
        <w:ind w:left="436" w:hanging="360"/>
      </w:pPr>
      <w:rPr>
        <w:rFonts w:ascii="Symbol" w:hAnsi="Symbol" w:hint="default"/>
      </w:rPr>
    </w:lvl>
    <w:lvl w:ilvl="1" w:tplc="40090003" w:tentative="1">
      <w:start w:val="1"/>
      <w:numFmt w:val="bullet"/>
      <w:lvlText w:val="o"/>
      <w:lvlJc w:val="left"/>
      <w:pPr>
        <w:ind w:left="1156" w:hanging="360"/>
      </w:pPr>
      <w:rPr>
        <w:rFonts w:ascii="Courier New" w:hAnsi="Courier New" w:cs="Courier New" w:hint="default"/>
      </w:rPr>
    </w:lvl>
    <w:lvl w:ilvl="2" w:tplc="40090005" w:tentative="1">
      <w:start w:val="1"/>
      <w:numFmt w:val="bullet"/>
      <w:lvlText w:val=""/>
      <w:lvlJc w:val="left"/>
      <w:pPr>
        <w:ind w:left="1876" w:hanging="360"/>
      </w:pPr>
      <w:rPr>
        <w:rFonts w:ascii="Wingdings" w:hAnsi="Wingdings" w:hint="default"/>
      </w:rPr>
    </w:lvl>
    <w:lvl w:ilvl="3" w:tplc="40090001" w:tentative="1">
      <w:start w:val="1"/>
      <w:numFmt w:val="bullet"/>
      <w:lvlText w:val=""/>
      <w:lvlJc w:val="left"/>
      <w:pPr>
        <w:ind w:left="2596" w:hanging="360"/>
      </w:pPr>
      <w:rPr>
        <w:rFonts w:ascii="Symbol" w:hAnsi="Symbol" w:hint="default"/>
      </w:rPr>
    </w:lvl>
    <w:lvl w:ilvl="4" w:tplc="40090003" w:tentative="1">
      <w:start w:val="1"/>
      <w:numFmt w:val="bullet"/>
      <w:lvlText w:val="o"/>
      <w:lvlJc w:val="left"/>
      <w:pPr>
        <w:ind w:left="3316" w:hanging="360"/>
      </w:pPr>
      <w:rPr>
        <w:rFonts w:ascii="Courier New" w:hAnsi="Courier New" w:cs="Courier New" w:hint="default"/>
      </w:rPr>
    </w:lvl>
    <w:lvl w:ilvl="5" w:tplc="40090005" w:tentative="1">
      <w:start w:val="1"/>
      <w:numFmt w:val="bullet"/>
      <w:lvlText w:val=""/>
      <w:lvlJc w:val="left"/>
      <w:pPr>
        <w:ind w:left="4036" w:hanging="360"/>
      </w:pPr>
      <w:rPr>
        <w:rFonts w:ascii="Wingdings" w:hAnsi="Wingdings" w:hint="default"/>
      </w:rPr>
    </w:lvl>
    <w:lvl w:ilvl="6" w:tplc="40090001" w:tentative="1">
      <w:start w:val="1"/>
      <w:numFmt w:val="bullet"/>
      <w:lvlText w:val=""/>
      <w:lvlJc w:val="left"/>
      <w:pPr>
        <w:ind w:left="4756" w:hanging="360"/>
      </w:pPr>
      <w:rPr>
        <w:rFonts w:ascii="Symbol" w:hAnsi="Symbol" w:hint="default"/>
      </w:rPr>
    </w:lvl>
    <w:lvl w:ilvl="7" w:tplc="40090003" w:tentative="1">
      <w:start w:val="1"/>
      <w:numFmt w:val="bullet"/>
      <w:lvlText w:val="o"/>
      <w:lvlJc w:val="left"/>
      <w:pPr>
        <w:ind w:left="5476" w:hanging="360"/>
      </w:pPr>
      <w:rPr>
        <w:rFonts w:ascii="Courier New" w:hAnsi="Courier New" w:cs="Courier New" w:hint="default"/>
      </w:rPr>
    </w:lvl>
    <w:lvl w:ilvl="8" w:tplc="40090005" w:tentative="1">
      <w:start w:val="1"/>
      <w:numFmt w:val="bullet"/>
      <w:lvlText w:val=""/>
      <w:lvlJc w:val="left"/>
      <w:pPr>
        <w:ind w:left="6196" w:hanging="360"/>
      </w:pPr>
      <w:rPr>
        <w:rFonts w:ascii="Wingdings" w:hAnsi="Wingdings" w:hint="default"/>
      </w:rPr>
    </w:lvl>
  </w:abstractNum>
  <w:abstractNum w:abstractNumId="1" w15:restartNumberingAfterBreak="0">
    <w:nsid w:val="04C93A6D"/>
    <w:multiLevelType w:val="hybridMultilevel"/>
    <w:tmpl w:val="6FC0B728"/>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2" w15:restartNumberingAfterBreak="0">
    <w:nsid w:val="0D4C4E7E"/>
    <w:multiLevelType w:val="hybridMultilevel"/>
    <w:tmpl w:val="10EA346E"/>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ktima Ghosh">
    <w15:presenceInfo w15:providerId="Windows Live" w15:userId="84811a65b4f2f6eb"/>
  </w15:person>
  <w15:person w15:author="Derek Johnson">
    <w15:presenceInfo w15:providerId="Windows Live" w15:userId="f99ca8f7e9ae63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BC6"/>
    <w:rsid w:val="00000854"/>
    <w:rsid w:val="000016F1"/>
    <w:rsid w:val="00001752"/>
    <w:rsid w:val="00002905"/>
    <w:rsid w:val="00002C23"/>
    <w:rsid w:val="00003505"/>
    <w:rsid w:val="00004896"/>
    <w:rsid w:val="00007D88"/>
    <w:rsid w:val="0001127A"/>
    <w:rsid w:val="00011C1E"/>
    <w:rsid w:val="00013228"/>
    <w:rsid w:val="000136CF"/>
    <w:rsid w:val="00013E18"/>
    <w:rsid w:val="000204E1"/>
    <w:rsid w:val="0002215D"/>
    <w:rsid w:val="000231EE"/>
    <w:rsid w:val="000242A0"/>
    <w:rsid w:val="0003563D"/>
    <w:rsid w:val="00035F1A"/>
    <w:rsid w:val="00040B65"/>
    <w:rsid w:val="00047161"/>
    <w:rsid w:val="000521D3"/>
    <w:rsid w:val="00053D3B"/>
    <w:rsid w:val="0005502F"/>
    <w:rsid w:val="000559A0"/>
    <w:rsid w:val="000579DA"/>
    <w:rsid w:val="0006262B"/>
    <w:rsid w:val="000646EF"/>
    <w:rsid w:val="0006621C"/>
    <w:rsid w:val="00072F8F"/>
    <w:rsid w:val="00074B35"/>
    <w:rsid w:val="00074F9F"/>
    <w:rsid w:val="00076FE3"/>
    <w:rsid w:val="00081AC5"/>
    <w:rsid w:val="000843EE"/>
    <w:rsid w:val="00085E1E"/>
    <w:rsid w:val="0008622E"/>
    <w:rsid w:val="000871D3"/>
    <w:rsid w:val="00090874"/>
    <w:rsid w:val="000915C4"/>
    <w:rsid w:val="00092744"/>
    <w:rsid w:val="000A33D3"/>
    <w:rsid w:val="000A38F1"/>
    <w:rsid w:val="000A4604"/>
    <w:rsid w:val="000A4C45"/>
    <w:rsid w:val="000A6797"/>
    <w:rsid w:val="000B39F7"/>
    <w:rsid w:val="000B41E7"/>
    <w:rsid w:val="000B630B"/>
    <w:rsid w:val="000B7687"/>
    <w:rsid w:val="000C0B39"/>
    <w:rsid w:val="000C285D"/>
    <w:rsid w:val="000C6560"/>
    <w:rsid w:val="000C6CA0"/>
    <w:rsid w:val="000C719E"/>
    <w:rsid w:val="000C7BBF"/>
    <w:rsid w:val="000D1BC8"/>
    <w:rsid w:val="000D24CD"/>
    <w:rsid w:val="000D3B0A"/>
    <w:rsid w:val="000D51F8"/>
    <w:rsid w:val="000D5C37"/>
    <w:rsid w:val="000D653A"/>
    <w:rsid w:val="000F7277"/>
    <w:rsid w:val="000F7480"/>
    <w:rsid w:val="00100618"/>
    <w:rsid w:val="00103C86"/>
    <w:rsid w:val="00103CF7"/>
    <w:rsid w:val="001042F1"/>
    <w:rsid w:val="001136B8"/>
    <w:rsid w:val="0011495D"/>
    <w:rsid w:val="0011697B"/>
    <w:rsid w:val="0012383C"/>
    <w:rsid w:val="0012548E"/>
    <w:rsid w:val="0013210B"/>
    <w:rsid w:val="001372FB"/>
    <w:rsid w:val="00141211"/>
    <w:rsid w:val="00142256"/>
    <w:rsid w:val="001439D5"/>
    <w:rsid w:val="00146BD8"/>
    <w:rsid w:val="001520B0"/>
    <w:rsid w:val="00155E61"/>
    <w:rsid w:val="00161321"/>
    <w:rsid w:val="0016497E"/>
    <w:rsid w:val="00164F8A"/>
    <w:rsid w:val="001667A1"/>
    <w:rsid w:val="0017074C"/>
    <w:rsid w:val="00170926"/>
    <w:rsid w:val="00171252"/>
    <w:rsid w:val="00176271"/>
    <w:rsid w:val="001816F7"/>
    <w:rsid w:val="00183B64"/>
    <w:rsid w:val="00184280"/>
    <w:rsid w:val="00184379"/>
    <w:rsid w:val="00187BE5"/>
    <w:rsid w:val="0019097C"/>
    <w:rsid w:val="00191A2A"/>
    <w:rsid w:val="001936E7"/>
    <w:rsid w:val="001941D5"/>
    <w:rsid w:val="00195539"/>
    <w:rsid w:val="00195B0D"/>
    <w:rsid w:val="00197A52"/>
    <w:rsid w:val="001A1B6B"/>
    <w:rsid w:val="001A5BDF"/>
    <w:rsid w:val="001B3E54"/>
    <w:rsid w:val="001B4CD2"/>
    <w:rsid w:val="001C312A"/>
    <w:rsid w:val="001C3ECD"/>
    <w:rsid w:val="001C3F26"/>
    <w:rsid w:val="001D1E1D"/>
    <w:rsid w:val="001D4686"/>
    <w:rsid w:val="001D51A5"/>
    <w:rsid w:val="001D6774"/>
    <w:rsid w:val="001D6839"/>
    <w:rsid w:val="001D73D3"/>
    <w:rsid w:val="001D7752"/>
    <w:rsid w:val="001D7EAE"/>
    <w:rsid w:val="001E4344"/>
    <w:rsid w:val="001E45D1"/>
    <w:rsid w:val="001E592E"/>
    <w:rsid w:val="001E6E7E"/>
    <w:rsid w:val="001F0C9D"/>
    <w:rsid w:val="001F1C57"/>
    <w:rsid w:val="001F212A"/>
    <w:rsid w:val="001F46C7"/>
    <w:rsid w:val="001F7821"/>
    <w:rsid w:val="00201A5F"/>
    <w:rsid w:val="00204725"/>
    <w:rsid w:val="00205C25"/>
    <w:rsid w:val="00207FC8"/>
    <w:rsid w:val="00213029"/>
    <w:rsid w:val="00217536"/>
    <w:rsid w:val="002202FA"/>
    <w:rsid w:val="00220650"/>
    <w:rsid w:val="00222F99"/>
    <w:rsid w:val="002244F0"/>
    <w:rsid w:val="002249D8"/>
    <w:rsid w:val="00227B7A"/>
    <w:rsid w:val="00231122"/>
    <w:rsid w:val="00231551"/>
    <w:rsid w:val="002326C2"/>
    <w:rsid w:val="00233455"/>
    <w:rsid w:val="002348E0"/>
    <w:rsid w:val="00236EB0"/>
    <w:rsid w:val="00244893"/>
    <w:rsid w:val="0024689E"/>
    <w:rsid w:val="002500A9"/>
    <w:rsid w:val="00252D5C"/>
    <w:rsid w:val="002538EA"/>
    <w:rsid w:val="0025550B"/>
    <w:rsid w:val="0025550F"/>
    <w:rsid w:val="00264A7A"/>
    <w:rsid w:val="00266094"/>
    <w:rsid w:val="00271B15"/>
    <w:rsid w:val="002727E0"/>
    <w:rsid w:val="00272D35"/>
    <w:rsid w:val="00272FA9"/>
    <w:rsid w:val="00274E4D"/>
    <w:rsid w:val="002755DB"/>
    <w:rsid w:val="00277EF6"/>
    <w:rsid w:val="00284156"/>
    <w:rsid w:val="00285200"/>
    <w:rsid w:val="002861E2"/>
    <w:rsid w:val="00292B1F"/>
    <w:rsid w:val="00292FBB"/>
    <w:rsid w:val="00294DD2"/>
    <w:rsid w:val="002955AE"/>
    <w:rsid w:val="00296B8C"/>
    <w:rsid w:val="002A194E"/>
    <w:rsid w:val="002A638C"/>
    <w:rsid w:val="002A734E"/>
    <w:rsid w:val="002A7761"/>
    <w:rsid w:val="002B057D"/>
    <w:rsid w:val="002B1D36"/>
    <w:rsid w:val="002B219F"/>
    <w:rsid w:val="002C0AD7"/>
    <w:rsid w:val="002C1EDF"/>
    <w:rsid w:val="002C3512"/>
    <w:rsid w:val="002C353A"/>
    <w:rsid w:val="002D0972"/>
    <w:rsid w:val="002D3F00"/>
    <w:rsid w:val="002D4E75"/>
    <w:rsid w:val="002E05CE"/>
    <w:rsid w:val="002E331C"/>
    <w:rsid w:val="002E4650"/>
    <w:rsid w:val="002E5021"/>
    <w:rsid w:val="002E533D"/>
    <w:rsid w:val="002E7B7B"/>
    <w:rsid w:val="002F0465"/>
    <w:rsid w:val="002F1510"/>
    <w:rsid w:val="002F1E91"/>
    <w:rsid w:val="002F4DA4"/>
    <w:rsid w:val="002F6110"/>
    <w:rsid w:val="00303E7F"/>
    <w:rsid w:val="0031084C"/>
    <w:rsid w:val="00311B2F"/>
    <w:rsid w:val="003130E8"/>
    <w:rsid w:val="0031346A"/>
    <w:rsid w:val="00313AB9"/>
    <w:rsid w:val="00316F34"/>
    <w:rsid w:val="00324CC9"/>
    <w:rsid w:val="003306BE"/>
    <w:rsid w:val="003338D4"/>
    <w:rsid w:val="00337E32"/>
    <w:rsid w:val="003407CB"/>
    <w:rsid w:val="00342F3A"/>
    <w:rsid w:val="00342F60"/>
    <w:rsid w:val="003448F1"/>
    <w:rsid w:val="00344C06"/>
    <w:rsid w:val="00345F72"/>
    <w:rsid w:val="003461E0"/>
    <w:rsid w:val="00347D44"/>
    <w:rsid w:val="00350A39"/>
    <w:rsid w:val="00354BB2"/>
    <w:rsid w:val="00356B86"/>
    <w:rsid w:val="003600A7"/>
    <w:rsid w:val="0036016E"/>
    <w:rsid w:val="003611A8"/>
    <w:rsid w:val="003625FB"/>
    <w:rsid w:val="00366116"/>
    <w:rsid w:val="00370080"/>
    <w:rsid w:val="003702B5"/>
    <w:rsid w:val="00371A5F"/>
    <w:rsid w:val="0037599B"/>
    <w:rsid w:val="00375CE8"/>
    <w:rsid w:val="003766A2"/>
    <w:rsid w:val="0037697D"/>
    <w:rsid w:val="00381A8A"/>
    <w:rsid w:val="00385AC5"/>
    <w:rsid w:val="0038704F"/>
    <w:rsid w:val="003924C4"/>
    <w:rsid w:val="00394545"/>
    <w:rsid w:val="003962B7"/>
    <w:rsid w:val="0039637D"/>
    <w:rsid w:val="003A3074"/>
    <w:rsid w:val="003A34EA"/>
    <w:rsid w:val="003A45C9"/>
    <w:rsid w:val="003A53AE"/>
    <w:rsid w:val="003A7838"/>
    <w:rsid w:val="003B21B5"/>
    <w:rsid w:val="003B33C5"/>
    <w:rsid w:val="003B39E6"/>
    <w:rsid w:val="003B4F92"/>
    <w:rsid w:val="003B7541"/>
    <w:rsid w:val="003C15E3"/>
    <w:rsid w:val="003C1ABE"/>
    <w:rsid w:val="003C1CBF"/>
    <w:rsid w:val="003C2787"/>
    <w:rsid w:val="003C7B53"/>
    <w:rsid w:val="003D1CAA"/>
    <w:rsid w:val="003D204C"/>
    <w:rsid w:val="003D72DC"/>
    <w:rsid w:val="003E0E5C"/>
    <w:rsid w:val="003E1427"/>
    <w:rsid w:val="003E303E"/>
    <w:rsid w:val="003E31A0"/>
    <w:rsid w:val="003E3305"/>
    <w:rsid w:val="003E41FA"/>
    <w:rsid w:val="003E42CB"/>
    <w:rsid w:val="003E4962"/>
    <w:rsid w:val="003E6745"/>
    <w:rsid w:val="003E6D0A"/>
    <w:rsid w:val="003E6D1E"/>
    <w:rsid w:val="003E6E34"/>
    <w:rsid w:val="003F02F1"/>
    <w:rsid w:val="003F0ED8"/>
    <w:rsid w:val="003F1CCC"/>
    <w:rsid w:val="003F26C7"/>
    <w:rsid w:val="003F4304"/>
    <w:rsid w:val="003F48FA"/>
    <w:rsid w:val="003F6393"/>
    <w:rsid w:val="003F69B0"/>
    <w:rsid w:val="003F75B3"/>
    <w:rsid w:val="00400261"/>
    <w:rsid w:val="0040089E"/>
    <w:rsid w:val="00402919"/>
    <w:rsid w:val="0040687D"/>
    <w:rsid w:val="0041450A"/>
    <w:rsid w:val="0041665B"/>
    <w:rsid w:val="00421A18"/>
    <w:rsid w:val="00423B6E"/>
    <w:rsid w:val="00424865"/>
    <w:rsid w:val="00431332"/>
    <w:rsid w:val="00432CC3"/>
    <w:rsid w:val="004334F4"/>
    <w:rsid w:val="00435B15"/>
    <w:rsid w:val="004360AF"/>
    <w:rsid w:val="004373E0"/>
    <w:rsid w:val="00441501"/>
    <w:rsid w:val="0044259D"/>
    <w:rsid w:val="004425FE"/>
    <w:rsid w:val="00442C0A"/>
    <w:rsid w:val="00444455"/>
    <w:rsid w:val="00444B16"/>
    <w:rsid w:val="00446E53"/>
    <w:rsid w:val="00450DD1"/>
    <w:rsid w:val="0045229C"/>
    <w:rsid w:val="0045260C"/>
    <w:rsid w:val="00455056"/>
    <w:rsid w:val="00455751"/>
    <w:rsid w:val="004569F8"/>
    <w:rsid w:val="00457B22"/>
    <w:rsid w:val="00460331"/>
    <w:rsid w:val="00462342"/>
    <w:rsid w:val="004631FD"/>
    <w:rsid w:val="004705CF"/>
    <w:rsid w:val="00481778"/>
    <w:rsid w:val="00492A95"/>
    <w:rsid w:val="00492D9F"/>
    <w:rsid w:val="004932A4"/>
    <w:rsid w:val="00495626"/>
    <w:rsid w:val="00495D2D"/>
    <w:rsid w:val="00496FBE"/>
    <w:rsid w:val="004A1688"/>
    <w:rsid w:val="004A2BD6"/>
    <w:rsid w:val="004A35F0"/>
    <w:rsid w:val="004A7701"/>
    <w:rsid w:val="004B1042"/>
    <w:rsid w:val="004B2D51"/>
    <w:rsid w:val="004B2FEC"/>
    <w:rsid w:val="004B323F"/>
    <w:rsid w:val="004B4A15"/>
    <w:rsid w:val="004C77F5"/>
    <w:rsid w:val="004D30C4"/>
    <w:rsid w:val="004D3757"/>
    <w:rsid w:val="004E10EF"/>
    <w:rsid w:val="004E36CD"/>
    <w:rsid w:val="004E46E7"/>
    <w:rsid w:val="004E60C4"/>
    <w:rsid w:val="004E6F1D"/>
    <w:rsid w:val="004E7609"/>
    <w:rsid w:val="004F074A"/>
    <w:rsid w:val="004F089F"/>
    <w:rsid w:val="004F3442"/>
    <w:rsid w:val="004F630E"/>
    <w:rsid w:val="00501006"/>
    <w:rsid w:val="00504A23"/>
    <w:rsid w:val="005064DF"/>
    <w:rsid w:val="00506D52"/>
    <w:rsid w:val="0050796E"/>
    <w:rsid w:val="005103BD"/>
    <w:rsid w:val="005130D9"/>
    <w:rsid w:val="0051566F"/>
    <w:rsid w:val="005158F1"/>
    <w:rsid w:val="0052303F"/>
    <w:rsid w:val="005232B5"/>
    <w:rsid w:val="005237A4"/>
    <w:rsid w:val="00523FBB"/>
    <w:rsid w:val="00524BF9"/>
    <w:rsid w:val="00532425"/>
    <w:rsid w:val="0053402C"/>
    <w:rsid w:val="0053556C"/>
    <w:rsid w:val="00537600"/>
    <w:rsid w:val="00537682"/>
    <w:rsid w:val="00542119"/>
    <w:rsid w:val="005446EF"/>
    <w:rsid w:val="005459FA"/>
    <w:rsid w:val="0054655E"/>
    <w:rsid w:val="00550CCA"/>
    <w:rsid w:val="00551594"/>
    <w:rsid w:val="005516CA"/>
    <w:rsid w:val="00552671"/>
    <w:rsid w:val="00552AE8"/>
    <w:rsid w:val="00556B9B"/>
    <w:rsid w:val="0056021B"/>
    <w:rsid w:val="00560ABC"/>
    <w:rsid w:val="0056416C"/>
    <w:rsid w:val="00566E87"/>
    <w:rsid w:val="00567F3D"/>
    <w:rsid w:val="00570599"/>
    <w:rsid w:val="005724A8"/>
    <w:rsid w:val="00572EC3"/>
    <w:rsid w:val="00575093"/>
    <w:rsid w:val="00577962"/>
    <w:rsid w:val="00577D66"/>
    <w:rsid w:val="00582587"/>
    <w:rsid w:val="00587A63"/>
    <w:rsid w:val="00587EEA"/>
    <w:rsid w:val="00590783"/>
    <w:rsid w:val="00594785"/>
    <w:rsid w:val="00594946"/>
    <w:rsid w:val="00595F25"/>
    <w:rsid w:val="005A213F"/>
    <w:rsid w:val="005A45BB"/>
    <w:rsid w:val="005A4AAC"/>
    <w:rsid w:val="005A5407"/>
    <w:rsid w:val="005A6401"/>
    <w:rsid w:val="005A6980"/>
    <w:rsid w:val="005B1312"/>
    <w:rsid w:val="005B1B40"/>
    <w:rsid w:val="005B3FE2"/>
    <w:rsid w:val="005B47A5"/>
    <w:rsid w:val="005B54E3"/>
    <w:rsid w:val="005B675B"/>
    <w:rsid w:val="005B6D34"/>
    <w:rsid w:val="005B7411"/>
    <w:rsid w:val="005C6279"/>
    <w:rsid w:val="005C7741"/>
    <w:rsid w:val="005D1D4F"/>
    <w:rsid w:val="005E0D0B"/>
    <w:rsid w:val="005E7E5C"/>
    <w:rsid w:val="005F39BF"/>
    <w:rsid w:val="00601510"/>
    <w:rsid w:val="00607F99"/>
    <w:rsid w:val="00613E0A"/>
    <w:rsid w:val="006157EE"/>
    <w:rsid w:val="0061639D"/>
    <w:rsid w:val="006169A1"/>
    <w:rsid w:val="006215C8"/>
    <w:rsid w:val="00623242"/>
    <w:rsid w:val="0062490C"/>
    <w:rsid w:val="00624AC7"/>
    <w:rsid w:val="006258C3"/>
    <w:rsid w:val="00626BE4"/>
    <w:rsid w:val="00627F36"/>
    <w:rsid w:val="006327F2"/>
    <w:rsid w:val="006339B6"/>
    <w:rsid w:val="00633C75"/>
    <w:rsid w:val="0063689D"/>
    <w:rsid w:val="00636E78"/>
    <w:rsid w:val="00637120"/>
    <w:rsid w:val="00637DE4"/>
    <w:rsid w:val="00641DFF"/>
    <w:rsid w:val="00647762"/>
    <w:rsid w:val="006501F0"/>
    <w:rsid w:val="00650D19"/>
    <w:rsid w:val="00653B19"/>
    <w:rsid w:val="006552E1"/>
    <w:rsid w:val="00656292"/>
    <w:rsid w:val="00657A53"/>
    <w:rsid w:val="00661354"/>
    <w:rsid w:val="006702C5"/>
    <w:rsid w:val="006703BE"/>
    <w:rsid w:val="00671B61"/>
    <w:rsid w:val="0067751B"/>
    <w:rsid w:val="00683EE3"/>
    <w:rsid w:val="00684A75"/>
    <w:rsid w:val="006858C6"/>
    <w:rsid w:val="00687D22"/>
    <w:rsid w:val="00690A11"/>
    <w:rsid w:val="0069383F"/>
    <w:rsid w:val="00694059"/>
    <w:rsid w:val="00695A53"/>
    <w:rsid w:val="00695AFF"/>
    <w:rsid w:val="006963EF"/>
    <w:rsid w:val="00696B35"/>
    <w:rsid w:val="00696EA3"/>
    <w:rsid w:val="00697A65"/>
    <w:rsid w:val="00697E0E"/>
    <w:rsid w:val="006A2DD6"/>
    <w:rsid w:val="006A51CF"/>
    <w:rsid w:val="006A703B"/>
    <w:rsid w:val="006A742B"/>
    <w:rsid w:val="006B042A"/>
    <w:rsid w:val="006B083D"/>
    <w:rsid w:val="006B0D94"/>
    <w:rsid w:val="006B35B4"/>
    <w:rsid w:val="006B4818"/>
    <w:rsid w:val="006B49C9"/>
    <w:rsid w:val="006B5994"/>
    <w:rsid w:val="006C46D8"/>
    <w:rsid w:val="006C4C52"/>
    <w:rsid w:val="006C71C0"/>
    <w:rsid w:val="006C79B6"/>
    <w:rsid w:val="006C7D2E"/>
    <w:rsid w:val="006D187C"/>
    <w:rsid w:val="006D3D0F"/>
    <w:rsid w:val="006D4C5B"/>
    <w:rsid w:val="006D5B6C"/>
    <w:rsid w:val="006D7795"/>
    <w:rsid w:val="006E01BC"/>
    <w:rsid w:val="006E13CA"/>
    <w:rsid w:val="006E6816"/>
    <w:rsid w:val="006E6D1E"/>
    <w:rsid w:val="006F2DC5"/>
    <w:rsid w:val="006F301C"/>
    <w:rsid w:val="006F6428"/>
    <w:rsid w:val="006F71D5"/>
    <w:rsid w:val="00702996"/>
    <w:rsid w:val="0070320C"/>
    <w:rsid w:val="00704A65"/>
    <w:rsid w:val="007051FB"/>
    <w:rsid w:val="00706FCC"/>
    <w:rsid w:val="00707068"/>
    <w:rsid w:val="0071110F"/>
    <w:rsid w:val="00717821"/>
    <w:rsid w:val="00721A9A"/>
    <w:rsid w:val="00722EA0"/>
    <w:rsid w:val="00723B18"/>
    <w:rsid w:val="00723FCD"/>
    <w:rsid w:val="0072635B"/>
    <w:rsid w:val="00731890"/>
    <w:rsid w:val="00731ADE"/>
    <w:rsid w:val="00733407"/>
    <w:rsid w:val="007347EA"/>
    <w:rsid w:val="007361E1"/>
    <w:rsid w:val="007366A8"/>
    <w:rsid w:val="00741244"/>
    <w:rsid w:val="00742842"/>
    <w:rsid w:val="00742C2F"/>
    <w:rsid w:val="00743BA2"/>
    <w:rsid w:val="00744B6E"/>
    <w:rsid w:val="00745332"/>
    <w:rsid w:val="00745BB5"/>
    <w:rsid w:val="007472F9"/>
    <w:rsid w:val="00767664"/>
    <w:rsid w:val="00771532"/>
    <w:rsid w:val="007719AF"/>
    <w:rsid w:val="00773244"/>
    <w:rsid w:val="00775C20"/>
    <w:rsid w:val="007821C7"/>
    <w:rsid w:val="0078297E"/>
    <w:rsid w:val="00783F95"/>
    <w:rsid w:val="007844D7"/>
    <w:rsid w:val="00784E78"/>
    <w:rsid w:val="00791C0D"/>
    <w:rsid w:val="007A0C66"/>
    <w:rsid w:val="007A126B"/>
    <w:rsid w:val="007A1F6E"/>
    <w:rsid w:val="007A2AC6"/>
    <w:rsid w:val="007A3FD7"/>
    <w:rsid w:val="007A448C"/>
    <w:rsid w:val="007A61BA"/>
    <w:rsid w:val="007A718D"/>
    <w:rsid w:val="007B05FD"/>
    <w:rsid w:val="007B0875"/>
    <w:rsid w:val="007B088B"/>
    <w:rsid w:val="007B10BF"/>
    <w:rsid w:val="007B1B74"/>
    <w:rsid w:val="007B2EC0"/>
    <w:rsid w:val="007B3CF9"/>
    <w:rsid w:val="007B51A9"/>
    <w:rsid w:val="007B6295"/>
    <w:rsid w:val="007C007D"/>
    <w:rsid w:val="007C782E"/>
    <w:rsid w:val="007C7EC4"/>
    <w:rsid w:val="007D4D82"/>
    <w:rsid w:val="007D5FC4"/>
    <w:rsid w:val="007D72A2"/>
    <w:rsid w:val="007D7CD6"/>
    <w:rsid w:val="007E23D1"/>
    <w:rsid w:val="007E3D6D"/>
    <w:rsid w:val="007E6974"/>
    <w:rsid w:val="007F0205"/>
    <w:rsid w:val="007F0B77"/>
    <w:rsid w:val="007F2C87"/>
    <w:rsid w:val="007F2D86"/>
    <w:rsid w:val="007F3438"/>
    <w:rsid w:val="007F4B57"/>
    <w:rsid w:val="00802F85"/>
    <w:rsid w:val="008041F9"/>
    <w:rsid w:val="008108AB"/>
    <w:rsid w:val="0081296D"/>
    <w:rsid w:val="00813894"/>
    <w:rsid w:val="00814CBD"/>
    <w:rsid w:val="00816C24"/>
    <w:rsid w:val="008170FD"/>
    <w:rsid w:val="00817465"/>
    <w:rsid w:val="00820EC4"/>
    <w:rsid w:val="0083417C"/>
    <w:rsid w:val="008345B1"/>
    <w:rsid w:val="00835B11"/>
    <w:rsid w:val="008372FC"/>
    <w:rsid w:val="00844039"/>
    <w:rsid w:val="00846139"/>
    <w:rsid w:val="008461FE"/>
    <w:rsid w:val="00850ED3"/>
    <w:rsid w:val="008511A9"/>
    <w:rsid w:val="008519D8"/>
    <w:rsid w:val="008544B9"/>
    <w:rsid w:val="008610E8"/>
    <w:rsid w:val="00862B9A"/>
    <w:rsid w:val="008644C1"/>
    <w:rsid w:val="00865F93"/>
    <w:rsid w:val="008718C1"/>
    <w:rsid w:val="00871BC0"/>
    <w:rsid w:val="0087222E"/>
    <w:rsid w:val="008730CE"/>
    <w:rsid w:val="00876CAF"/>
    <w:rsid w:val="00880C68"/>
    <w:rsid w:val="00880D62"/>
    <w:rsid w:val="00881D5E"/>
    <w:rsid w:val="00883FCA"/>
    <w:rsid w:val="00886919"/>
    <w:rsid w:val="00887071"/>
    <w:rsid w:val="00893582"/>
    <w:rsid w:val="008A0B25"/>
    <w:rsid w:val="008A12FB"/>
    <w:rsid w:val="008A2055"/>
    <w:rsid w:val="008B3CAA"/>
    <w:rsid w:val="008B409F"/>
    <w:rsid w:val="008B5BDE"/>
    <w:rsid w:val="008B6CA2"/>
    <w:rsid w:val="008B6FDD"/>
    <w:rsid w:val="008C222E"/>
    <w:rsid w:val="008C6206"/>
    <w:rsid w:val="008C7674"/>
    <w:rsid w:val="008D6857"/>
    <w:rsid w:val="008D6861"/>
    <w:rsid w:val="008D6E36"/>
    <w:rsid w:val="008D7910"/>
    <w:rsid w:val="008E1B6A"/>
    <w:rsid w:val="008E3736"/>
    <w:rsid w:val="008E44D7"/>
    <w:rsid w:val="008E4D58"/>
    <w:rsid w:val="008E5043"/>
    <w:rsid w:val="008E6762"/>
    <w:rsid w:val="008F39BA"/>
    <w:rsid w:val="008F7CC3"/>
    <w:rsid w:val="008F7EC6"/>
    <w:rsid w:val="00903CFA"/>
    <w:rsid w:val="009051A5"/>
    <w:rsid w:val="009060A6"/>
    <w:rsid w:val="00906B4E"/>
    <w:rsid w:val="0090748A"/>
    <w:rsid w:val="009075E5"/>
    <w:rsid w:val="009125E2"/>
    <w:rsid w:val="009136BC"/>
    <w:rsid w:val="00913FAD"/>
    <w:rsid w:val="00915373"/>
    <w:rsid w:val="0091573F"/>
    <w:rsid w:val="00920FA4"/>
    <w:rsid w:val="00923C37"/>
    <w:rsid w:val="00925A16"/>
    <w:rsid w:val="009279B1"/>
    <w:rsid w:val="009326B8"/>
    <w:rsid w:val="00933695"/>
    <w:rsid w:val="0093540E"/>
    <w:rsid w:val="00937C1B"/>
    <w:rsid w:val="00940300"/>
    <w:rsid w:val="00940D02"/>
    <w:rsid w:val="009419D6"/>
    <w:rsid w:val="00941E25"/>
    <w:rsid w:val="00945DFD"/>
    <w:rsid w:val="00955D40"/>
    <w:rsid w:val="009560A1"/>
    <w:rsid w:val="0096332E"/>
    <w:rsid w:val="00963BCD"/>
    <w:rsid w:val="00963F44"/>
    <w:rsid w:val="009647D5"/>
    <w:rsid w:val="00970F22"/>
    <w:rsid w:val="00980ED9"/>
    <w:rsid w:val="00981962"/>
    <w:rsid w:val="009847A7"/>
    <w:rsid w:val="009851BC"/>
    <w:rsid w:val="00985905"/>
    <w:rsid w:val="0099125F"/>
    <w:rsid w:val="009916D7"/>
    <w:rsid w:val="00991938"/>
    <w:rsid w:val="00991CC8"/>
    <w:rsid w:val="00994D81"/>
    <w:rsid w:val="00994F27"/>
    <w:rsid w:val="009A13C9"/>
    <w:rsid w:val="009A20EF"/>
    <w:rsid w:val="009A250C"/>
    <w:rsid w:val="009A5FA0"/>
    <w:rsid w:val="009A67A1"/>
    <w:rsid w:val="009A74CD"/>
    <w:rsid w:val="009B4306"/>
    <w:rsid w:val="009B4876"/>
    <w:rsid w:val="009B4F83"/>
    <w:rsid w:val="009C70A5"/>
    <w:rsid w:val="009D14B3"/>
    <w:rsid w:val="009D2A12"/>
    <w:rsid w:val="009D4918"/>
    <w:rsid w:val="009D58B1"/>
    <w:rsid w:val="009D6EFC"/>
    <w:rsid w:val="009D7930"/>
    <w:rsid w:val="009E0454"/>
    <w:rsid w:val="009E07B3"/>
    <w:rsid w:val="009E2553"/>
    <w:rsid w:val="009E3545"/>
    <w:rsid w:val="009E44F3"/>
    <w:rsid w:val="009E5A4B"/>
    <w:rsid w:val="009F3A3F"/>
    <w:rsid w:val="009F70E2"/>
    <w:rsid w:val="00A0093C"/>
    <w:rsid w:val="00A01CB0"/>
    <w:rsid w:val="00A066BD"/>
    <w:rsid w:val="00A11740"/>
    <w:rsid w:val="00A143CA"/>
    <w:rsid w:val="00A1513E"/>
    <w:rsid w:val="00A166BB"/>
    <w:rsid w:val="00A17DDE"/>
    <w:rsid w:val="00A17E9A"/>
    <w:rsid w:val="00A239AD"/>
    <w:rsid w:val="00A2505A"/>
    <w:rsid w:val="00A319EF"/>
    <w:rsid w:val="00A34B30"/>
    <w:rsid w:val="00A34E33"/>
    <w:rsid w:val="00A40594"/>
    <w:rsid w:val="00A42B27"/>
    <w:rsid w:val="00A45894"/>
    <w:rsid w:val="00A45D1B"/>
    <w:rsid w:val="00A5306C"/>
    <w:rsid w:val="00A54349"/>
    <w:rsid w:val="00A578FF"/>
    <w:rsid w:val="00A63F78"/>
    <w:rsid w:val="00A64791"/>
    <w:rsid w:val="00A6712D"/>
    <w:rsid w:val="00A671E1"/>
    <w:rsid w:val="00A70EEA"/>
    <w:rsid w:val="00A733CF"/>
    <w:rsid w:val="00A746CF"/>
    <w:rsid w:val="00A74CD9"/>
    <w:rsid w:val="00A80214"/>
    <w:rsid w:val="00A809CA"/>
    <w:rsid w:val="00A81608"/>
    <w:rsid w:val="00A8253C"/>
    <w:rsid w:val="00A82835"/>
    <w:rsid w:val="00A85489"/>
    <w:rsid w:val="00A90D56"/>
    <w:rsid w:val="00A9160C"/>
    <w:rsid w:val="00A925BD"/>
    <w:rsid w:val="00A93FD6"/>
    <w:rsid w:val="00A95233"/>
    <w:rsid w:val="00AA748A"/>
    <w:rsid w:val="00AB4ED3"/>
    <w:rsid w:val="00AB5405"/>
    <w:rsid w:val="00AB5D9D"/>
    <w:rsid w:val="00AB6B4B"/>
    <w:rsid w:val="00AC3EFE"/>
    <w:rsid w:val="00AC5E3F"/>
    <w:rsid w:val="00AD2FB5"/>
    <w:rsid w:val="00AD3B2F"/>
    <w:rsid w:val="00AD5763"/>
    <w:rsid w:val="00AD5A39"/>
    <w:rsid w:val="00AD7D1A"/>
    <w:rsid w:val="00AE398B"/>
    <w:rsid w:val="00AF0394"/>
    <w:rsid w:val="00AF4A18"/>
    <w:rsid w:val="00AF5DBA"/>
    <w:rsid w:val="00AF6C36"/>
    <w:rsid w:val="00B006D2"/>
    <w:rsid w:val="00B01937"/>
    <w:rsid w:val="00B03D8C"/>
    <w:rsid w:val="00B07994"/>
    <w:rsid w:val="00B07F5B"/>
    <w:rsid w:val="00B12DDC"/>
    <w:rsid w:val="00B12E3F"/>
    <w:rsid w:val="00B14FF8"/>
    <w:rsid w:val="00B1528A"/>
    <w:rsid w:val="00B16CCD"/>
    <w:rsid w:val="00B173A7"/>
    <w:rsid w:val="00B21FA1"/>
    <w:rsid w:val="00B221CA"/>
    <w:rsid w:val="00B328E8"/>
    <w:rsid w:val="00B33E4A"/>
    <w:rsid w:val="00B33E7A"/>
    <w:rsid w:val="00B347A2"/>
    <w:rsid w:val="00B34ABF"/>
    <w:rsid w:val="00B35634"/>
    <w:rsid w:val="00B35728"/>
    <w:rsid w:val="00B36E7B"/>
    <w:rsid w:val="00B4068B"/>
    <w:rsid w:val="00B40E71"/>
    <w:rsid w:val="00B47384"/>
    <w:rsid w:val="00B523BE"/>
    <w:rsid w:val="00B526B9"/>
    <w:rsid w:val="00B52C7D"/>
    <w:rsid w:val="00B53187"/>
    <w:rsid w:val="00B5321A"/>
    <w:rsid w:val="00B534D7"/>
    <w:rsid w:val="00B53C0A"/>
    <w:rsid w:val="00B54258"/>
    <w:rsid w:val="00B549E8"/>
    <w:rsid w:val="00B55761"/>
    <w:rsid w:val="00B5622D"/>
    <w:rsid w:val="00B56410"/>
    <w:rsid w:val="00B5726D"/>
    <w:rsid w:val="00B649AE"/>
    <w:rsid w:val="00B65985"/>
    <w:rsid w:val="00B731C3"/>
    <w:rsid w:val="00B80442"/>
    <w:rsid w:val="00B81811"/>
    <w:rsid w:val="00B82840"/>
    <w:rsid w:val="00B83279"/>
    <w:rsid w:val="00B836E9"/>
    <w:rsid w:val="00B83A58"/>
    <w:rsid w:val="00B87456"/>
    <w:rsid w:val="00B91008"/>
    <w:rsid w:val="00B93718"/>
    <w:rsid w:val="00B94878"/>
    <w:rsid w:val="00B96898"/>
    <w:rsid w:val="00BA5B4C"/>
    <w:rsid w:val="00BB07B5"/>
    <w:rsid w:val="00BB0A57"/>
    <w:rsid w:val="00BB0FC7"/>
    <w:rsid w:val="00BB2FB7"/>
    <w:rsid w:val="00BB45AC"/>
    <w:rsid w:val="00BC110A"/>
    <w:rsid w:val="00BC21A2"/>
    <w:rsid w:val="00BC6A21"/>
    <w:rsid w:val="00BD0013"/>
    <w:rsid w:val="00BD2409"/>
    <w:rsid w:val="00BD3C7F"/>
    <w:rsid w:val="00BD41FC"/>
    <w:rsid w:val="00BE2226"/>
    <w:rsid w:val="00BE2C49"/>
    <w:rsid w:val="00BE4C84"/>
    <w:rsid w:val="00BF25B1"/>
    <w:rsid w:val="00BF3EAE"/>
    <w:rsid w:val="00BF40BB"/>
    <w:rsid w:val="00BF7D47"/>
    <w:rsid w:val="00C002F9"/>
    <w:rsid w:val="00C05252"/>
    <w:rsid w:val="00C06A18"/>
    <w:rsid w:val="00C12FC5"/>
    <w:rsid w:val="00C14086"/>
    <w:rsid w:val="00C14388"/>
    <w:rsid w:val="00C1487D"/>
    <w:rsid w:val="00C149E5"/>
    <w:rsid w:val="00C17A0E"/>
    <w:rsid w:val="00C17D20"/>
    <w:rsid w:val="00C20124"/>
    <w:rsid w:val="00C2083E"/>
    <w:rsid w:val="00C22DCA"/>
    <w:rsid w:val="00C24E48"/>
    <w:rsid w:val="00C26ED7"/>
    <w:rsid w:val="00C27A25"/>
    <w:rsid w:val="00C30AF8"/>
    <w:rsid w:val="00C30CD6"/>
    <w:rsid w:val="00C35214"/>
    <w:rsid w:val="00C3766A"/>
    <w:rsid w:val="00C40187"/>
    <w:rsid w:val="00C40474"/>
    <w:rsid w:val="00C40490"/>
    <w:rsid w:val="00C438F5"/>
    <w:rsid w:val="00C43C72"/>
    <w:rsid w:val="00C45F09"/>
    <w:rsid w:val="00C54CAE"/>
    <w:rsid w:val="00C550CC"/>
    <w:rsid w:val="00C55DA4"/>
    <w:rsid w:val="00C56A57"/>
    <w:rsid w:val="00C61005"/>
    <w:rsid w:val="00C61FEF"/>
    <w:rsid w:val="00C62EAF"/>
    <w:rsid w:val="00C63B46"/>
    <w:rsid w:val="00C65831"/>
    <w:rsid w:val="00C66CB8"/>
    <w:rsid w:val="00C72FA8"/>
    <w:rsid w:val="00C72FF2"/>
    <w:rsid w:val="00C7375D"/>
    <w:rsid w:val="00C74E5B"/>
    <w:rsid w:val="00C75348"/>
    <w:rsid w:val="00C75C02"/>
    <w:rsid w:val="00C842C7"/>
    <w:rsid w:val="00C862DD"/>
    <w:rsid w:val="00C90ACC"/>
    <w:rsid w:val="00C93589"/>
    <w:rsid w:val="00C94521"/>
    <w:rsid w:val="00C97AB4"/>
    <w:rsid w:val="00CA5568"/>
    <w:rsid w:val="00CA7865"/>
    <w:rsid w:val="00CA7B78"/>
    <w:rsid w:val="00CB0C9B"/>
    <w:rsid w:val="00CB1BDB"/>
    <w:rsid w:val="00CB32F3"/>
    <w:rsid w:val="00CB5DA3"/>
    <w:rsid w:val="00CB6264"/>
    <w:rsid w:val="00CB6ECC"/>
    <w:rsid w:val="00CC2768"/>
    <w:rsid w:val="00CC28B9"/>
    <w:rsid w:val="00CC55BA"/>
    <w:rsid w:val="00CD3086"/>
    <w:rsid w:val="00CD37A2"/>
    <w:rsid w:val="00CD7E2E"/>
    <w:rsid w:val="00CE040F"/>
    <w:rsid w:val="00CE22F4"/>
    <w:rsid w:val="00CE548F"/>
    <w:rsid w:val="00CE5F46"/>
    <w:rsid w:val="00CF5412"/>
    <w:rsid w:val="00CF5784"/>
    <w:rsid w:val="00CF5AFF"/>
    <w:rsid w:val="00CF7897"/>
    <w:rsid w:val="00D008F9"/>
    <w:rsid w:val="00D01A31"/>
    <w:rsid w:val="00D030CC"/>
    <w:rsid w:val="00D048A1"/>
    <w:rsid w:val="00D0537A"/>
    <w:rsid w:val="00D05730"/>
    <w:rsid w:val="00D06535"/>
    <w:rsid w:val="00D104A5"/>
    <w:rsid w:val="00D108BE"/>
    <w:rsid w:val="00D13005"/>
    <w:rsid w:val="00D14484"/>
    <w:rsid w:val="00D15230"/>
    <w:rsid w:val="00D1769D"/>
    <w:rsid w:val="00D225AA"/>
    <w:rsid w:val="00D24E51"/>
    <w:rsid w:val="00D2651E"/>
    <w:rsid w:val="00D3148E"/>
    <w:rsid w:val="00D32A3C"/>
    <w:rsid w:val="00D344B4"/>
    <w:rsid w:val="00D346A9"/>
    <w:rsid w:val="00D35F92"/>
    <w:rsid w:val="00D36F67"/>
    <w:rsid w:val="00D41CD2"/>
    <w:rsid w:val="00D46DAC"/>
    <w:rsid w:val="00D4770E"/>
    <w:rsid w:val="00D52F1D"/>
    <w:rsid w:val="00D604FA"/>
    <w:rsid w:val="00D61F20"/>
    <w:rsid w:val="00D63955"/>
    <w:rsid w:val="00D63A1D"/>
    <w:rsid w:val="00D63DE7"/>
    <w:rsid w:val="00D668A8"/>
    <w:rsid w:val="00D6722E"/>
    <w:rsid w:val="00D70C53"/>
    <w:rsid w:val="00D72880"/>
    <w:rsid w:val="00D777E7"/>
    <w:rsid w:val="00D83276"/>
    <w:rsid w:val="00D832FF"/>
    <w:rsid w:val="00D84B89"/>
    <w:rsid w:val="00D8570D"/>
    <w:rsid w:val="00D8607D"/>
    <w:rsid w:val="00D861A8"/>
    <w:rsid w:val="00D86BC4"/>
    <w:rsid w:val="00D875F4"/>
    <w:rsid w:val="00D92F40"/>
    <w:rsid w:val="00D94B6F"/>
    <w:rsid w:val="00D97825"/>
    <w:rsid w:val="00DA054B"/>
    <w:rsid w:val="00DA0D02"/>
    <w:rsid w:val="00DA3925"/>
    <w:rsid w:val="00DA5355"/>
    <w:rsid w:val="00DA5777"/>
    <w:rsid w:val="00DA57EE"/>
    <w:rsid w:val="00DB0555"/>
    <w:rsid w:val="00DB157E"/>
    <w:rsid w:val="00DB2FC1"/>
    <w:rsid w:val="00DB5B39"/>
    <w:rsid w:val="00DB625E"/>
    <w:rsid w:val="00DB7533"/>
    <w:rsid w:val="00DC09C9"/>
    <w:rsid w:val="00DC1085"/>
    <w:rsid w:val="00DC4579"/>
    <w:rsid w:val="00DC646A"/>
    <w:rsid w:val="00DD3BFB"/>
    <w:rsid w:val="00DE0A4F"/>
    <w:rsid w:val="00DE1807"/>
    <w:rsid w:val="00DE428D"/>
    <w:rsid w:val="00DE493D"/>
    <w:rsid w:val="00DE709F"/>
    <w:rsid w:val="00DF0137"/>
    <w:rsid w:val="00DF03CF"/>
    <w:rsid w:val="00DF0E4E"/>
    <w:rsid w:val="00DF321A"/>
    <w:rsid w:val="00DF451B"/>
    <w:rsid w:val="00DF53B2"/>
    <w:rsid w:val="00E07181"/>
    <w:rsid w:val="00E14AEA"/>
    <w:rsid w:val="00E15AC9"/>
    <w:rsid w:val="00E164E2"/>
    <w:rsid w:val="00E17474"/>
    <w:rsid w:val="00E174B2"/>
    <w:rsid w:val="00E17E31"/>
    <w:rsid w:val="00E24EEF"/>
    <w:rsid w:val="00E2579A"/>
    <w:rsid w:val="00E25BD7"/>
    <w:rsid w:val="00E30B6D"/>
    <w:rsid w:val="00E34C87"/>
    <w:rsid w:val="00E352D7"/>
    <w:rsid w:val="00E35A4D"/>
    <w:rsid w:val="00E36365"/>
    <w:rsid w:val="00E41A3D"/>
    <w:rsid w:val="00E42ECF"/>
    <w:rsid w:val="00E43B74"/>
    <w:rsid w:val="00E4460D"/>
    <w:rsid w:val="00E552D2"/>
    <w:rsid w:val="00E556DD"/>
    <w:rsid w:val="00E557B8"/>
    <w:rsid w:val="00E55CA3"/>
    <w:rsid w:val="00E55EF8"/>
    <w:rsid w:val="00E56ED6"/>
    <w:rsid w:val="00E622AB"/>
    <w:rsid w:val="00E6397C"/>
    <w:rsid w:val="00E74C2C"/>
    <w:rsid w:val="00E76BAD"/>
    <w:rsid w:val="00E84F59"/>
    <w:rsid w:val="00E853C4"/>
    <w:rsid w:val="00E86041"/>
    <w:rsid w:val="00E86D08"/>
    <w:rsid w:val="00E95BC6"/>
    <w:rsid w:val="00E964CF"/>
    <w:rsid w:val="00E96AF0"/>
    <w:rsid w:val="00E96C84"/>
    <w:rsid w:val="00E96FB7"/>
    <w:rsid w:val="00E97A01"/>
    <w:rsid w:val="00E97F2D"/>
    <w:rsid w:val="00EA04EE"/>
    <w:rsid w:val="00EA4BB0"/>
    <w:rsid w:val="00EA57ED"/>
    <w:rsid w:val="00EA6CEE"/>
    <w:rsid w:val="00EA7011"/>
    <w:rsid w:val="00EA7DAD"/>
    <w:rsid w:val="00EB049B"/>
    <w:rsid w:val="00EB0AF6"/>
    <w:rsid w:val="00EB28E2"/>
    <w:rsid w:val="00EB41D5"/>
    <w:rsid w:val="00EB54CB"/>
    <w:rsid w:val="00EC27C1"/>
    <w:rsid w:val="00EC3885"/>
    <w:rsid w:val="00EC39D9"/>
    <w:rsid w:val="00ED28AC"/>
    <w:rsid w:val="00ED4FA3"/>
    <w:rsid w:val="00ED5643"/>
    <w:rsid w:val="00ED6949"/>
    <w:rsid w:val="00ED7597"/>
    <w:rsid w:val="00EE1F00"/>
    <w:rsid w:val="00EE43F9"/>
    <w:rsid w:val="00EE4639"/>
    <w:rsid w:val="00EE50E9"/>
    <w:rsid w:val="00EF6400"/>
    <w:rsid w:val="00F03E04"/>
    <w:rsid w:val="00F045D9"/>
    <w:rsid w:val="00F05086"/>
    <w:rsid w:val="00F06F76"/>
    <w:rsid w:val="00F06F7F"/>
    <w:rsid w:val="00F07961"/>
    <w:rsid w:val="00F079BE"/>
    <w:rsid w:val="00F125F1"/>
    <w:rsid w:val="00F12CF0"/>
    <w:rsid w:val="00F142AC"/>
    <w:rsid w:val="00F153CF"/>
    <w:rsid w:val="00F23415"/>
    <w:rsid w:val="00F2556F"/>
    <w:rsid w:val="00F258B0"/>
    <w:rsid w:val="00F26F04"/>
    <w:rsid w:val="00F37868"/>
    <w:rsid w:val="00F37B7E"/>
    <w:rsid w:val="00F40585"/>
    <w:rsid w:val="00F41813"/>
    <w:rsid w:val="00F44FAB"/>
    <w:rsid w:val="00F50B1D"/>
    <w:rsid w:val="00F535D8"/>
    <w:rsid w:val="00F540DC"/>
    <w:rsid w:val="00F5568A"/>
    <w:rsid w:val="00F55CE5"/>
    <w:rsid w:val="00F56C48"/>
    <w:rsid w:val="00F573EF"/>
    <w:rsid w:val="00F60A4A"/>
    <w:rsid w:val="00F60DCE"/>
    <w:rsid w:val="00F661D5"/>
    <w:rsid w:val="00F71595"/>
    <w:rsid w:val="00F719B8"/>
    <w:rsid w:val="00F72265"/>
    <w:rsid w:val="00F7239A"/>
    <w:rsid w:val="00F76D0C"/>
    <w:rsid w:val="00F80D8D"/>
    <w:rsid w:val="00F80F32"/>
    <w:rsid w:val="00F83568"/>
    <w:rsid w:val="00F84214"/>
    <w:rsid w:val="00F85132"/>
    <w:rsid w:val="00F8786F"/>
    <w:rsid w:val="00F9138B"/>
    <w:rsid w:val="00F915E9"/>
    <w:rsid w:val="00F929E7"/>
    <w:rsid w:val="00F94392"/>
    <w:rsid w:val="00FA034B"/>
    <w:rsid w:val="00FA03F8"/>
    <w:rsid w:val="00FA13ED"/>
    <w:rsid w:val="00FA153A"/>
    <w:rsid w:val="00FA2661"/>
    <w:rsid w:val="00FA5365"/>
    <w:rsid w:val="00FA6FFD"/>
    <w:rsid w:val="00FB29BE"/>
    <w:rsid w:val="00FB53ED"/>
    <w:rsid w:val="00FC20AD"/>
    <w:rsid w:val="00FC29C3"/>
    <w:rsid w:val="00FC34F2"/>
    <w:rsid w:val="00FC57C3"/>
    <w:rsid w:val="00FC5DA4"/>
    <w:rsid w:val="00FD003D"/>
    <w:rsid w:val="00FD165E"/>
    <w:rsid w:val="00FD28F3"/>
    <w:rsid w:val="00FD33C6"/>
    <w:rsid w:val="00FD640B"/>
    <w:rsid w:val="00FD6752"/>
    <w:rsid w:val="00FD7876"/>
    <w:rsid w:val="00FE102B"/>
    <w:rsid w:val="00FE1E08"/>
    <w:rsid w:val="00FE20A7"/>
    <w:rsid w:val="00FE2A1D"/>
    <w:rsid w:val="00FE3830"/>
    <w:rsid w:val="00FE673F"/>
    <w:rsid w:val="00FF15E7"/>
    <w:rsid w:val="00FF364D"/>
    <w:rsid w:val="00FF4523"/>
    <w:rsid w:val="00FF595B"/>
    <w:rsid w:val="00FF775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4DE81"/>
  <w15:chartTrackingRefBased/>
  <w15:docId w15:val="{8F46FC0C-D85D-4018-B2CD-D5CD32496D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61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70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068"/>
  </w:style>
  <w:style w:type="paragraph" w:styleId="Footer">
    <w:name w:val="footer"/>
    <w:basedOn w:val="Normal"/>
    <w:link w:val="FooterChar"/>
    <w:uiPriority w:val="99"/>
    <w:unhideWhenUsed/>
    <w:rsid w:val="007070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068"/>
  </w:style>
  <w:style w:type="character" w:styleId="CommentReference">
    <w:name w:val="annotation reference"/>
    <w:basedOn w:val="DefaultParagraphFont"/>
    <w:uiPriority w:val="99"/>
    <w:semiHidden/>
    <w:unhideWhenUsed/>
    <w:rsid w:val="003E6D1E"/>
    <w:rPr>
      <w:sz w:val="16"/>
      <w:szCs w:val="16"/>
    </w:rPr>
  </w:style>
  <w:style w:type="paragraph" w:styleId="CommentText">
    <w:name w:val="annotation text"/>
    <w:basedOn w:val="Normal"/>
    <w:link w:val="CommentTextChar"/>
    <w:uiPriority w:val="99"/>
    <w:unhideWhenUsed/>
    <w:rsid w:val="003E6D1E"/>
    <w:pPr>
      <w:spacing w:line="240" w:lineRule="auto"/>
    </w:pPr>
    <w:rPr>
      <w:sz w:val="20"/>
      <w:szCs w:val="20"/>
    </w:rPr>
  </w:style>
  <w:style w:type="character" w:customStyle="1" w:styleId="CommentTextChar">
    <w:name w:val="Comment Text Char"/>
    <w:basedOn w:val="DefaultParagraphFont"/>
    <w:link w:val="CommentText"/>
    <w:uiPriority w:val="99"/>
    <w:rsid w:val="003E6D1E"/>
    <w:rPr>
      <w:sz w:val="20"/>
      <w:szCs w:val="20"/>
    </w:rPr>
  </w:style>
  <w:style w:type="paragraph" w:styleId="ListParagraph">
    <w:name w:val="List Paragraph"/>
    <w:basedOn w:val="Normal"/>
    <w:uiPriority w:val="34"/>
    <w:qFormat/>
    <w:rsid w:val="00D13005"/>
    <w:pPr>
      <w:ind w:left="720"/>
      <w:contextualSpacing/>
    </w:pPr>
  </w:style>
  <w:style w:type="character" w:styleId="Hyperlink">
    <w:name w:val="Hyperlink"/>
    <w:basedOn w:val="DefaultParagraphFont"/>
    <w:uiPriority w:val="99"/>
    <w:unhideWhenUsed/>
    <w:rsid w:val="002202FA"/>
    <w:rPr>
      <w:color w:val="0563C1" w:themeColor="hyperlink"/>
      <w:u w:val="single"/>
    </w:rPr>
  </w:style>
  <w:style w:type="table" w:styleId="GridTable6Colorful-Accent5">
    <w:name w:val="Grid Table 6 Colorful Accent 5"/>
    <w:basedOn w:val="TableNormal"/>
    <w:uiPriority w:val="51"/>
    <w:rsid w:val="002202F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BF3EA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2A7761"/>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5">
    <w:name w:val="Plain Table 5"/>
    <w:basedOn w:val="TableNormal"/>
    <w:uiPriority w:val="45"/>
    <w:rsid w:val="002A776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6">
    <w:name w:val="Grid Table 1 Light Accent 6"/>
    <w:basedOn w:val="TableNormal"/>
    <w:uiPriority w:val="46"/>
    <w:rsid w:val="002A776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A776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2">
    <w:name w:val="Plain Table 2"/>
    <w:basedOn w:val="TableNormal"/>
    <w:uiPriority w:val="42"/>
    <w:rsid w:val="008E44D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ommentSubject">
    <w:name w:val="annotation subject"/>
    <w:basedOn w:val="CommentText"/>
    <w:next w:val="CommentText"/>
    <w:link w:val="CommentSubjectChar"/>
    <w:uiPriority w:val="99"/>
    <w:semiHidden/>
    <w:unhideWhenUsed/>
    <w:rsid w:val="00886919"/>
    <w:rPr>
      <w:b/>
      <w:bCs/>
    </w:rPr>
  </w:style>
  <w:style w:type="character" w:customStyle="1" w:styleId="CommentSubjectChar">
    <w:name w:val="Comment Subject Char"/>
    <w:basedOn w:val="CommentTextChar"/>
    <w:link w:val="CommentSubject"/>
    <w:uiPriority w:val="99"/>
    <w:semiHidden/>
    <w:rsid w:val="00886919"/>
    <w:rPr>
      <w:b/>
      <w:bCs/>
      <w:sz w:val="20"/>
      <w:szCs w:val="20"/>
    </w:rPr>
  </w:style>
  <w:style w:type="paragraph" w:styleId="BalloonText">
    <w:name w:val="Balloon Text"/>
    <w:basedOn w:val="Normal"/>
    <w:link w:val="BalloonTextChar"/>
    <w:uiPriority w:val="99"/>
    <w:semiHidden/>
    <w:unhideWhenUsed/>
    <w:rsid w:val="008869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6919"/>
    <w:rPr>
      <w:rFonts w:ascii="Segoe UI" w:hAnsi="Segoe UI" w:cs="Segoe UI"/>
      <w:sz w:val="18"/>
      <w:szCs w:val="18"/>
    </w:rPr>
  </w:style>
  <w:style w:type="table" w:styleId="GridTable2-Accent5">
    <w:name w:val="Grid Table 2 Accent 5"/>
    <w:basedOn w:val="TableNormal"/>
    <w:uiPriority w:val="47"/>
    <w:rsid w:val="00296B8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nresolvedMention">
    <w:name w:val="Unresolved Mention"/>
    <w:basedOn w:val="DefaultParagraphFont"/>
    <w:uiPriority w:val="99"/>
    <w:semiHidden/>
    <w:unhideWhenUsed/>
    <w:rsid w:val="00B83A58"/>
    <w:rPr>
      <w:color w:val="605E5C"/>
      <w:shd w:val="clear" w:color="auto" w:fill="E1DFDD"/>
    </w:rPr>
  </w:style>
  <w:style w:type="paragraph" w:styleId="FootnoteText">
    <w:name w:val="footnote text"/>
    <w:basedOn w:val="Normal"/>
    <w:link w:val="FootnoteTextChar"/>
    <w:uiPriority w:val="99"/>
    <w:semiHidden/>
    <w:unhideWhenUsed/>
    <w:rsid w:val="00CC28B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28B9"/>
    <w:rPr>
      <w:sz w:val="20"/>
      <w:szCs w:val="20"/>
    </w:rPr>
  </w:style>
  <w:style w:type="character" w:styleId="FootnoteReference">
    <w:name w:val="footnote reference"/>
    <w:basedOn w:val="DefaultParagraphFont"/>
    <w:uiPriority w:val="99"/>
    <w:semiHidden/>
    <w:unhideWhenUsed/>
    <w:rsid w:val="00CC28B9"/>
    <w:rPr>
      <w:vertAlign w:val="superscript"/>
    </w:rPr>
  </w:style>
  <w:style w:type="paragraph" w:styleId="Revision">
    <w:name w:val="Revision"/>
    <w:hidden/>
    <w:uiPriority w:val="99"/>
    <w:semiHidden/>
    <w:rsid w:val="000915C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08293">
      <w:bodyDiv w:val="1"/>
      <w:marLeft w:val="0"/>
      <w:marRight w:val="0"/>
      <w:marTop w:val="0"/>
      <w:marBottom w:val="0"/>
      <w:divBdr>
        <w:top w:val="none" w:sz="0" w:space="0" w:color="auto"/>
        <w:left w:val="none" w:sz="0" w:space="0" w:color="auto"/>
        <w:bottom w:val="none" w:sz="0" w:space="0" w:color="auto"/>
        <w:right w:val="none" w:sz="0" w:space="0" w:color="auto"/>
      </w:divBdr>
    </w:div>
    <w:div w:id="85007548">
      <w:bodyDiv w:val="1"/>
      <w:marLeft w:val="0"/>
      <w:marRight w:val="0"/>
      <w:marTop w:val="0"/>
      <w:marBottom w:val="0"/>
      <w:divBdr>
        <w:top w:val="none" w:sz="0" w:space="0" w:color="auto"/>
        <w:left w:val="none" w:sz="0" w:space="0" w:color="auto"/>
        <w:bottom w:val="none" w:sz="0" w:space="0" w:color="auto"/>
        <w:right w:val="none" w:sz="0" w:space="0" w:color="auto"/>
      </w:divBdr>
    </w:div>
    <w:div w:id="402021278">
      <w:bodyDiv w:val="1"/>
      <w:marLeft w:val="0"/>
      <w:marRight w:val="0"/>
      <w:marTop w:val="0"/>
      <w:marBottom w:val="0"/>
      <w:divBdr>
        <w:top w:val="none" w:sz="0" w:space="0" w:color="auto"/>
        <w:left w:val="none" w:sz="0" w:space="0" w:color="auto"/>
        <w:bottom w:val="none" w:sz="0" w:space="0" w:color="auto"/>
        <w:right w:val="none" w:sz="0" w:space="0" w:color="auto"/>
      </w:divBdr>
    </w:div>
    <w:div w:id="984696092">
      <w:bodyDiv w:val="1"/>
      <w:marLeft w:val="0"/>
      <w:marRight w:val="0"/>
      <w:marTop w:val="0"/>
      <w:marBottom w:val="0"/>
      <w:divBdr>
        <w:top w:val="none" w:sz="0" w:space="0" w:color="auto"/>
        <w:left w:val="none" w:sz="0" w:space="0" w:color="auto"/>
        <w:bottom w:val="none" w:sz="0" w:space="0" w:color="auto"/>
        <w:right w:val="none" w:sz="0" w:space="0" w:color="auto"/>
      </w:divBdr>
    </w:div>
    <w:div w:id="1768841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26" Type="http://schemas.openxmlformats.org/officeDocument/2006/relationships/image" Target="media/image9.PNG"/><Relationship Id="rId39"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diagramQuickStyle" Target="diagrams/quickStyle1.xml"/><Relationship Id="rId42" Type="http://schemas.openxmlformats.org/officeDocument/2006/relationships/image" Target="media/image19.emf"/><Relationship Id="rId47" Type="http://schemas.openxmlformats.org/officeDocument/2006/relationships/image" Target="media/image26.png"/><Relationship Id="rId50" Type="http://schemas.openxmlformats.org/officeDocument/2006/relationships/image" Target="media/image27.png"/><Relationship Id="rId55" Type="http://schemas.openxmlformats.org/officeDocument/2006/relationships/image" Target="media/image29.PNG"/><Relationship Id="rId63" Type="http://schemas.openxmlformats.org/officeDocument/2006/relationships/image" Target="media/image38.PNG"/><Relationship Id="rId68" Type="http://schemas.microsoft.com/office/2011/relationships/people" Target="people.xml"/><Relationship Id="rId7" Type="http://schemas.openxmlformats.org/officeDocument/2006/relationships/endnotes" Target="endnotes.xml"/><Relationship Id="rId71"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32" Type="http://schemas.openxmlformats.org/officeDocument/2006/relationships/diagramData" Target="diagrams/data1.xml"/><Relationship Id="rId37" Type="http://schemas.openxmlformats.org/officeDocument/2006/relationships/image" Target="media/image14.emf"/><Relationship Id="rId40" Type="http://schemas.openxmlformats.org/officeDocument/2006/relationships/image" Target="media/image17.jpeg"/><Relationship Id="rId45" Type="http://schemas.openxmlformats.org/officeDocument/2006/relationships/image" Target="media/image22.png"/><Relationship Id="rId53" Type="http://schemas.openxmlformats.org/officeDocument/2006/relationships/image" Target="media/image32.png"/><Relationship Id="rId58" Type="http://schemas.openxmlformats.org/officeDocument/2006/relationships/image" Target="media/image33.jp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image" Target="media/image10.emf"/><Relationship Id="rId36" Type="http://schemas.microsoft.com/office/2007/relationships/diagramDrawing" Target="diagrams/drawing1.xml"/><Relationship Id="rId49" Type="http://schemas.openxmlformats.org/officeDocument/2006/relationships/image" Target="media/image24.png"/><Relationship Id="rId57" Type="http://schemas.openxmlformats.org/officeDocument/2006/relationships/image" Target="media/image32.jpeg"/><Relationship Id="rId61"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13.emf"/><Relationship Id="rId44" Type="http://schemas.openxmlformats.org/officeDocument/2006/relationships/image" Target="media/image21.png"/><Relationship Id="rId52" Type="http://schemas.openxmlformats.org/officeDocument/2006/relationships/image" Target="media/image31.png"/><Relationship Id="rId60" Type="http://schemas.openxmlformats.org/officeDocument/2006/relationships/image" Target="media/image35.PNG"/><Relationship Id="rId65"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2.png"/><Relationship Id="rId30" Type="http://schemas.openxmlformats.org/officeDocument/2006/relationships/image" Target="media/image12.emf"/><Relationship Id="rId35" Type="http://schemas.openxmlformats.org/officeDocument/2006/relationships/diagramColors" Target="diagrams/colors1.xml"/><Relationship Id="rId43" Type="http://schemas.openxmlformats.org/officeDocument/2006/relationships/image" Target="media/image20.PN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microsoft.com/office/2011/relationships/commentsExtended" Target="commentsExtended.xml"/><Relationship Id="rId25" Type="http://schemas.openxmlformats.org/officeDocument/2006/relationships/image" Target="media/image90.png"/><Relationship Id="rId33" Type="http://schemas.openxmlformats.org/officeDocument/2006/relationships/diagramLayout" Target="diagrams/layout1.xml"/><Relationship Id="rId38" Type="http://schemas.openxmlformats.org/officeDocument/2006/relationships/image" Target="media/image15.PNG"/><Relationship Id="rId46" Type="http://schemas.openxmlformats.org/officeDocument/2006/relationships/image" Target="media/image25.png"/><Relationship Id="rId59" Type="http://schemas.openxmlformats.org/officeDocument/2006/relationships/image" Target="media/image34.jpg"/><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18.jpg"/><Relationship Id="rId54" Type="http://schemas.openxmlformats.org/officeDocument/2006/relationships/image" Target="media/image28.PNG"/><Relationship Id="rId62" Type="http://schemas.openxmlformats.org/officeDocument/2006/relationships/image" Target="media/image37.PNG"/><Relationship Id="rId70" Type="http://schemas.microsoft.com/office/2016/09/relationships/commentsIds" Target="commentsIds.xml"/></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2C27CB-9333-450A-AE85-D4073C93A4B7}" type="doc">
      <dgm:prSet loTypeId="urn:microsoft.com/office/officeart/2005/8/layout/process5" loCatId="process" qsTypeId="urn:microsoft.com/office/officeart/2005/8/quickstyle/simple1" qsCatId="simple" csTypeId="urn:microsoft.com/office/officeart/2005/8/colors/accent5_3" csCatId="accent5" phldr="1"/>
      <dgm:spPr/>
      <dgm:t>
        <a:bodyPr/>
        <a:lstStyle/>
        <a:p>
          <a:endParaRPr lang="en-IN"/>
        </a:p>
      </dgm:t>
    </dgm:pt>
    <dgm:pt modelId="{3FC16DA7-C064-40D6-BA15-8D4589C7061A}">
      <dgm:prSet phldrT="[Text]"/>
      <dgm:spPr/>
      <dgm:t>
        <a:bodyPr/>
        <a:lstStyle/>
        <a:p>
          <a:r>
            <a:rPr lang="en-IN">
              <a:solidFill>
                <a:schemeClr val="bg2">
                  <a:lumMod val="25000"/>
                </a:schemeClr>
              </a:solidFill>
              <a:latin typeface="Georgia" panose="02040502050405020303" pitchFamily="18" charset="0"/>
            </a:rPr>
            <a:t>Arrival of </a:t>
          </a:r>
        </a:p>
        <a:p>
          <a:r>
            <a:rPr lang="en-IN">
              <a:solidFill>
                <a:schemeClr val="bg2">
                  <a:lumMod val="25000"/>
                </a:schemeClr>
              </a:solidFill>
              <a:latin typeface="Georgia" panose="02040502050405020303" pitchFamily="18" charset="0"/>
            </a:rPr>
            <a:t>stakeholders in</a:t>
          </a:r>
        </a:p>
        <a:p>
          <a:r>
            <a:rPr lang="en-IN">
              <a:solidFill>
                <a:schemeClr val="bg2">
                  <a:lumMod val="25000"/>
                </a:schemeClr>
              </a:solidFill>
              <a:latin typeface="Georgia" panose="02040502050405020303" pitchFamily="18" charset="0"/>
            </a:rPr>
            <a:t>the khoti</a:t>
          </a:r>
          <a:endParaRPr lang="en-IN">
            <a:solidFill>
              <a:schemeClr val="bg2">
                <a:lumMod val="25000"/>
              </a:schemeClr>
            </a:solidFill>
          </a:endParaRPr>
        </a:p>
      </dgm:t>
    </dgm:pt>
    <dgm:pt modelId="{D9AD8DA2-43D6-4EFB-9587-BEC91F60E0FD}" type="parTrans" cxnId="{E0FDB5DE-F663-4193-A74C-22B70591B521}">
      <dgm:prSet/>
      <dgm:spPr/>
      <dgm:t>
        <a:bodyPr/>
        <a:lstStyle/>
        <a:p>
          <a:endParaRPr lang="en-IN"/>
        </a:p>
      </dgm:t>
    </dgm:pt>
    <dgm:pt modelId="{CADD73A1-9B47-4ED7-B37E-DBC7080B30C4}" type="sibTrans" cxnId="{E0FDB5DE-F663-4193-A74C-22B70591B521}">
      <dgm:prSet/>
      <dgm:spPr/>
      <dgm:t>
        <a:bodyPr/>
        <a:lstStyle/>
        <a:p>
          <a:endParaRPr lang="en-IN">
            <a:solidFill>
              <a:sysClr val="windowText" lastClr="000000"/>
            </a:solidFill>
          </a:endParaRPr>
        </a:p>
      </dgm:t>
    </dgm:pt>
    <dgm:pt modelId="{38754163-6E00-4A83-B213-B0676073901D}">
      <dgm:prSet phldrT="[Text]"/>
      <dgm:spPr/>
      <dgm:t>
        <a:bodyPr/>
        <a:lstStyle/>
        <a:p>
          <a:r>
            <a:rPr lang="en-IN">
              <a:solidFill>
                <a:schemeClr val="bg2">
                  <a:lumMod val="25000"/>
                </a:schemeClr>
              </a:solidFill>
              <a:latin typeface="Georgia" panose="02040502050405020303" pitchFamily="18" charset="0"/>
            </a:rPr>
            <a:t>Fishing crew embarks to the sea</a:t>
          </a:r>
          <a:endParaRPr lang="en-IN">
            <a:solidFill>
              <a:schemeClr val="bg2">
                <a:lumMod val="25000"/>
              </a:schemeClr>
            </a:solidFill>
          </a:endParaRPr>
        </a:p>
      </dgm:t>
    </dgm:pt>
    <dgm:pt modelId="{452AE818-BB80-48EC-A092-57BE7789ACC7}" type="parTrans" cxnId="{5134BF48-D89D-4DAD-9DD4-231447143858}">
      <dgm:prSet/>
      <dgm:spPr/>
      <dgm:t>
        <a:bodyPr/>
        <a:lstStyle/>
        <a:p>
          <a:endParaRPr lang="en-IN"/>
        </a:p>
      </dgm:t>
    </dgm:pt>
    <dgm:pt modelId="{0E4B4CCE-FDB8-4B60-B753-6FED69451483}" type="sibTrans" cxnId="{5134BF48-D89D-4DAD-9DD4-231447143858}">
      <dgm:prSet/>
      <dgm:spPr/>
      <dgm:t>
        <a:bodyPr/>
        <a:lstStyle/>
        <a:p>
          <a:endParaRPr lang="en-IN"/>
        </a:p>
      </dgm:t>
    </dgm:pt>
    <dgm:pt modelId="{9F730974-CDCF-400A-B45E-7F7583A44255}">
      <dgm:prSet phldrT="[Text]"/>
      <dgm:spPr/>
      <dgm:t>
        <a:bodyPr/>
        <a:lstStyle/>
        <a:p>
          <a:r>
            <a:rPr lang="en-IN">
              <a:solidFill>
                <a:schemeClr val="bg2">
                  <a:lumMod val="25000"/>
                </a:schemeClr>
              </a:solidFill>
              <a:latin typeface="Georgia" panose="02040502050405020303" pitchFamily="18" charset="0"/>
            </a:rPr>
            <a:t>Catch arrives onshore</a:t>
          </a:r>
          <a:endParaRPr lang="en-IN">
            <a:solidFill>
              <a:schemeClr val="bg2">
                <a:lumMod val="25000"/>
              </a:schemeClr>
            </a:solidFill>
          </a:endParaRPr>
        </a:p>
      </dgm:t>
    </dgm:pt>
    <dgm:pt modelId="{187B18A6-AC6F-4C04-9D17-427D717F2327}" type="parTrans" cxnId="{36D004CE-B734-4CC1-A53A-665E594AA0B5}">
      <dgm:prSet/>
      <dgm:spPr/>
      <dgm:t>
        <a:bodyPr/>
        <a:lstStyle/>
        <a:p>
          <a:endParaRPr lang="en-IN"/>
        </a:p>
      </dgm:t>
    </dgm:pt>
    <dgm:pt modelId="{2D00731E-487A-4E3D-B7DA-9570B5959816}" type="sibTrans" cxnId="{36D004CE-B734-4CC1-A53A-665E594AA0B5}">
      <dgm:prSet/>
      <dgm:spPr/>
      <dgm:t>
        <a:bodyPr/>
        <a:lstStyle/>
        <a:p>
          <a:endParaRPr lang="en-IN"/>
        </a:p>
      </dgm:t>
    </dgm:pt>
    <dgm:pt modelId="{6DB3BB87-92E3-4C83-B886-DCC9B49821A5}">
      <dgm:prSet phldrT="[Text]"/>
      <dgm:spPr/>
      <dgm:t>
        <a:bodyPr/>
        <a:lstStyle/>
        <a:p>
          <a:r>
            <a:rPr lang="en-IN">
              <a:solidFill>
                <a:schemeClr val="bg2">
                  <a:lumMod val="25000"/>
                </a:schemeClr>
              </a:solidFill>
              <a:latin typeface="Georgia" panose="02040502050405020303" pitchFamily="18" charset="0"/>
            </a:rPr>
            <a:t>Sorting process starts</a:t>
          </a:r>
          <a:endParaRPr lang="en-IN">
            <a:solidFill>
              <a:schemeClr val="bg2">
                <a:lumMod val="25000"/>
              </a:schemeClr>
            </a:solidFill>
          </a:endParaRPr>
        </a:p>
      </dgm:t>
    </dgm:pt>
    <dgm:pt modelId="{92F94600-5845-489D-B86B-FFA353078D0A}" type="parTrans" cxnId="{A967B4AD-AB63-48CF-8D6D-9239831033F1}">
      <dgm:prSet/>
      <dgm:spPr/>
      <dgm:t>
        <a:bodyPr/>
        <a:lstStyle/>
        <a:p>
          <a:endParaRPr lang="en-IN"/>
        </a:p>
      </dgm:t>
    </dgm:pt>
    <dgm:pt modelId="{2161F12D-A98B-4E21-B313-4B7632EED941}" type="sibTrans" cxnId="{A967B4AD-AB63-48CF-8D6D-9239831033F1}">
      <dgm:prSet/>
      <dgm:spPr/>
      <dgm:t>
        <a:bodyPr/>
        <a:lstStyle/>
        <a:p>
          <a:endParaRPr lang="en-IN"/>
        </a:p>
      </dgm:t>
    </dgm:pt>
    <dgm:pt modelId="{2D70AF3B-5A3E-4550-8AF8-54EC5EA10AD0}">
      <dgm:prSet phldrT="[Text]"/>
      <dgm:spPr/>
      <dgm:t>
        <a:bodyPr/>
        <a:lstStyle/>
        <a:p>
          <a:r>
            <a:rPr lang="en-IN">
              <a:solidFill>
                <a:schemeClr val="bg2">
                  <a:lumMod val="25000"/>
                </a:schemeClr>
              </a:solidFill>
              <a:latin typeface="Georgia" panose="02040502050405020303" pitchFamily="18" charset="0"/>
            </a:rPr>
            <a:t>Salting is done</a:t>
          </a:r>
          <a:endParaRPr lang="en-IN">
            <a:solidFill>
              <a:schemeClr val="bg2">
                <a:lumMod val="25000"/>
              </a:schemeClr>
            </a:solidFill>
          </a:endParaRPr>
        </a:p>
      </dgm:t>
    </dgm:pt>
    <dgm:pt modelId="{B7F61417-DF0B-4697-B19B-BE1101DE8777}" type="parTrans" cxnId="{34D52D86-13B8-46A6-98E7-4E60FF25152A}">
      <dgm:prSet/>
      <dgm:spPr/>
      <dgm:t>
        <a:bodyPr/>
        <a:lstStyle/>
        <a:p>
          <a:endParaRPr lang="en-IN"/>
        </a:p>
      </dgm:t>
    </dgm:pt>
    <dgm:pt modelId="{FE17583F-0ECD-4EA3-999F-4E5DA45DC282}" type="sibTrans" cxnId="{34D52D86-13B8-46A6-98E7-4E60FF25152A}">
      <dgm:prSet/>
      <dgm:spPr/>
      <dgm:t>
        <a:bodyPr/>
        <a:lstStyle/>
        <a:p>
          <a:endParaRPr lang="en-IN"/>
        </a:p>
      </dgm:t>
    </dgm:pt>
    <dgm:pt modelId="{521148E0-899F-425F-BA91-1C85305416EA}">
      <dgm:prSet/>
      <dgm:spPr/>
      <dgm:t>
        <a:bodyPr/>
        <a:lstStyle/>
        <a:p>
          <a:r>
            <a:rPr lang="en-IN">
              <a:solidFill>
                <a:schemeClr val="bg2">
                  <a:lumMod val="25000"/>
                </a:schemeClr>
              </a:solidFill>
              <a:latin typeface="Georgia" panose="02040502050405020303" pitchFamily="18" charset="0"/>
            </a:rPr>
            <a:t>Fishes are sun-dried</a:t>
          </a:r>
        </a:p>
      </dgm:t>
    </dgm:pt>
    <dgm:pt modelId="{ED8991E7-33E2-4EBD-B538-DB282AEFE6F3}" type="parTrans" cxnId="{28C41ED1-E287-4FC7-8E38-2E27286F1A00}">
      <dgm:prSet/>
      <dgm:spPr/>
      <dgm:t>
        <a:bodyPr/>
        <a:lstStyle/>
        <a:p>
          <a:endParaRPr lang="en-IN"/>
        </a:p>
      </dgm:t>
    </dgm:pt>
    <dgm:pt modelId="{4F225766-D4DE-479B-917B-CE13458C78EF}" type="sibTrans" cxnId="{28C41ED1-E287-4FC7-8E38-2E27286F1A00}">
      <dgm:prSet/>
      <dgm:spPr/>
      <dgm:t>
        <a:bodyPr/>
        <a:lstStyle/>
        <a:p>
          <a:endParaRPr lang="en-IN"/>
        </a:p>
      </dgm:t>
    </dgm:pt>
    <dgm:pt modelId="{72F03BF7-7C77-4344-A3C8-67AB253E5E5F}">
      <dgm:prSet/>
      <dgm:spPr/>
      <dgm:t>
        <a:bodyPr/>
        <a:lstStyle/>
        <a:p>
          <a:r>
            <a:rPr lang="en-IN">
              <a:solidFill>
                <a:schemeClr val="bg2">
                  <a:lumMod val="25000"/>
                </a:schemeClr>
              </a:solidFill>
              <a:latin typeface="Georgia" panose="02040502050405020303" pitchFamily="18" charset="0"/>
            </a:rPr>
            <a:t>DF is packed and fish meal is produced</a:t>
          </a:r>
        </a:p>
      </dgm:t>
    </dgm:pt>
    <dgm:pt modelId="{DD953109-BB4C-45DE-B8BF-FB7055DAED03}" type="parTrans" cxnId="{B6B00B06-6D98-4D1E-B0D8-60CF1A5EE101}">
      <dgm:prSet/>
      <dgm:spPr/>
      <dgm:t>
        <a:bodyPr/>
        <a:lstStyle/>
        <a:p>
          <a:endParaRPr lang="en-IN"/>
        </a:p>
      </dgm:t>
    </dgm:pt>
    <dgm:pt modelId="{0B59130D-9D35-456D-A7BB-A853BBD3351E}" type="sibTrans" cxnId="{B6B00B06-6D98-4D1E-B0D8-60CF1A5EE101}">
      <dgm:prSet/>
      <dgm:spPr/>
      <dgm:t>
        <a:bodyPr/>
        <a:lstStyle/>
        <a:p>
          <a:endParaRPr lang="en-IN"/>
        </a:p>
      </dgm:t>
    </dgm:pt>
    <dgm:pt modelId="{BC09555F-24B1-4800-BF84-B8319D4C7053}" type="pres">
      <dgm:prSet presAssocID="{D52C27CB-9333-450A-AE85-D4073C93A4B7}" presName="diagram" presStyleCnt="0">
        <dgm:presLayoutVars>
          <dgm:dir/>
          <dgm:resizeHandles val="exact"/>
        </dgm:presLayoutVars>
      </dgm:prSet>
      <dgm:spPr/>
      <dgm:t>
        <a:bodyPr/>
        <a:lstStyle/>
        <a:p>
          <a:endParaRPr lang="en-US"/>
        </a:p>
      </dgm:t>
    </dgm:pt>
    <dgm:pt modelId="{7D6B5541-F1CC-4660-B8C4-BD5A28C1D4E3}" type="pres">
      <dgm:prSet presAssocID="{3FC16DA7-C064-40D6-BA15-8D4589C7061A}" presName="node" presStyleLbl="node1" presStyleIdx="0" presStyleCnt="7">
        <dgm:presLayoutVars>
          <dgm:bulletEnabled val="1"/>
        </dgm:presLayoutVars>
      </dgm:prSet>
      <dgm:spPr/>
      <dgm:t>
        <a:bodyPr/>
        <a:lstStyle/>
        <a:p>
          <a:endParaRPr lang="en-US"/>
        </a:p>
      </dgm:t>
    </dgm:pt>
    <dgm:pt modelId="{F262FF97-C77D-4AC7-8E55-C86D97499C2B}" type="pres">
      <dgm:prSet presAssocID="{CADD73A1-9B47-4ED7-B37E-DBC7080B30C4}" presName="sibTrans" presStyleLbl="sibTrans2D1" presStyleIdx="0" presStyleCnt="6"/>
      <dgm:spPr/>
      <dgm:t>
        <a:bodyPr/>
        <a:lstStyle/>
        <a:p>
          <a:endParaRPr lang="en-US"/>
        </a:p>
      </dgm:t>
    </dgm:pt>
    <dgm:pt modelId="{5508FA7C-E9C9-4BAD-9666-6AB9CE201175}" type="pres">
      <dgm:prSet presAssocID="{CADD73A1-9B47-4ED7-B37E-DBC7080B30C4}" presName="connectorText" presStyleLbl="sibTrans2D1" presStyleIdx="0" presStyleCnt="6"/>
      <dgm:spPr/>
      <dgm:t>
        <a:bodyPr/>
        <a:lstStyle/>
        <a:p>
          <a:endParaRPr lang="en-US"/>
        </a:p>
      </dgm:t>
    </dgm:pt>
    <dgm:pt modelId="{75844411-9BAE-49B5-B430-1641EE89ED48}" type="pres">
      <dgm:prSet presAssocID="{38754163-6E00-4A83-B213-B0676073901D}" presName="node" presStyleLbl="node1" presStyleIdx="1" presStyleCnt="7">
        <dgm:presLayoutVars>
          <dgm:bulletEnabled val="1"/>
        </dgm:presLayoutVars>
      </dgm:prSet>
      <dgm:spPr/>
      <dgm:t>
        <a:bodyPr/>
        <a:lstStyle/>
        <a:p>
          <a:endParaRPr lang="en-US"/>
        </a:p>
      </dgm:t>
    </dgm:pt>
    <dgm:pt modelId="{49D550E7-75AA-49BA-BCF9-6F0607D60001}" type="pres">
      <dgm:prSet presAssocID="{0E4B4CCE-FDB8-4B60-B753-6FED69451483}" presName="sibTrans" presStyleLbl="sibTrans2D1" presStyleIdx="1" presStyleCnt="6"/>
      <dgm:spPr/>
      <dgm:t>
        <a:bodyPr/>
        <a:lstStyle/>
        <a:p>
          <a:endParaRPr lang="en-US"/>
        </a:p>
      </dgm:t>
    </dgm:pt>
    <dgm:pt modelId="{8F19CE4E-E039-4952-9511-0BEABD353D98}" type="pres">
      <dgm:prSet presAssocID="{0E4B4CCE-FDB8-4B60-B753-6FED69451483}" presName="connectorText" presStyleLbl="sibTrans2D1" presStyleIdx="1" presStyleCnt="6"/>
      <dgm:spPr/>
      <dgm:t>
        <a:bodyPr/>
        <a:lstStyle/>
        <a:p>
          <a:endParaRPr lang="en-US"/>
        </a:p>
      </dgm:t>
    </dgm:pt>
    <dgm:pt modelId="{2A56DE26-7A18-493F-AA70-207307D9E14D}" type="pres">
      <dgm:prSet presAssocID="{9F730974-CDCF-400A-B45E-7F7583A44255}" presName="node" presStyleLbl="node1" presStyleIdx="2" presStyleCnt="7">
        <dgm:presLayoutVars>
          <dgm:bulletEnabled val="1"/>
        </dgm:presLayoutVars>
      </dgm:prSet>
      <dgm:spPr/>
      <dgm:t>
        <a:bodyPr/>
        <a:lstStyle/>
        <a:p>
          <a:endParaRPr lang="en-US"/>
        </a:p>
      </dgm:t>
    </dgm:pt>
    <dgm:pt modelId="{125DBAD6-9C1D-4F60-9615-AA4265430177}" type="pres">
      <dgm:prSet presAssocID="{2D00731E-487A-4E3D-B7DA-9570B5959816}" presName="sibTrans" presStyleLbl="sibTrans2D1" presStyleIdx="2" presStyleCnt="6"/>
      <dgm:spPr/>
      <dgm:t>
        <a:bodyPr/>
        <a:lstStyle/>
        <a:p>
          <a:endParaRPr lang="en-US"/>
        </a:p>
      </dgm:t>
    </dgm:pt>
    <dgm:pt modelId="{6E1A512D-A616-4E1B-9B59-0398D7141B82}" type="pres">
      <dgm:prSet presAssocID="{2D00731E-487A-4E3D-B7DA-9570B5959816}" presName="connectorText" presStyleLbl="sibTrans2D1" presStyleIdx="2" presStyleCnt="6"/>
      <dgm:spPr/>
      <dgm:t>
        <a:bodyPr/>
        <a:lstStyle/>
        <a:p>
          <a:endParaRPr lang="en-US"/>
        </a:p>
      </dgm:t>
    </dgm:pt>
    <dgm:pt modelId="{20A4066F-BF62-4B23-8FC6-93C3061436C2}" type="pres">
      <dgm:prSet presAssocID="{6DB3BB87-92E3-4C83-B886-DCC9B49821A5}" presName="node" presStyleLbl="node1" presStyleIdx="3" presStyleCnt="7">
        <dgm:presLayoutVars>
          <dgm:bulletEnabled val="1"/>
        </dgm:presLayoutVars>
      </dgm:prSet>
      <dgm:spPr/>
      <dgm:t>
        <a:bodyPr/>
        <a:lstStyle/>
        <a:p>
          <a:endParaRPr lang="en-US"/>
        </a:p>
      </dgm:t>
    </dgm:pt>
    <dgm:pt modelId="{137EA3EE-7740-4F81-A109-44665A458F20}" type="pres">
      <dgm:prSet presAssocID="{2161F12D-A98B-4E21-B313-4B7632EED941}" presName="sibTrans" presStyleLbl="sibTrans2D1" presStyleIdx="3" presStyleCnt="6"/>
      <dgm:spPr/>
      <dgm:t>
        <a:bodyPr/>
        <a:lstStyle/>
        <a:p>
          <a:endParaRPr lang="en-US"/>
        </a:p>
      </dgm:t>
    </dgm:pt>
    <dgm:pt modelId="{4400303A-10DD-41C5-B282-122CD5108C3F}" type="pres">
      <dgm:prSet presAssocID="{2161F12D-A98B-4E21-B313-4B7632EED941}" presName="connectorText" presStyleLbl="sibTrans2D1" presStyleIdx="3" presStyleCnt="6"/>
      <dgm:spPr/>
      <dgm:t>
        <a:bodyPr/>
        <a:lstStyle/>
        <a:p>
          <a:endParaRPr lang="en-US"/>
        </a:p>
      </dgm:t>
    </dgm:pt>
    <dgm:pt modelId="{8B5333C1-3F65-43DF-8C9B-37C5D6E44713}" type="pres">
      <dgm:prSet presAssocID="{2D70AF3B-5A3E-4550-8AF8-54EC5EA10AD0}" presName="node" presStyleLbl="node1" presStyleIdx="4" presStyleCnt="7">
        <dgm:presLayoutVars>
          <dgm:bulletEnabled val="1"/>
        </dgm:presLayoutVars>
      </dgm:prSet>
      <dgm:spPr/>
      <dgm:t>
        <a:bodyPr/>
        <a:lstStyle/>
        <a:p>
          <a:endParaRPr lang="en-US"/>
        </a:p>
      </dgm:t>
    </dgm:pt>
    <dgm:pt modelId="{C946ECE5-12D1-49B1-BFC2-C4378A40EEBB}" type="pres">
      <dgm:prSet presAssocID="{FE17583F-0ECD-4EA3-999F-4E5DA45DC282}" presName="sibTrans" presStyleLbl="sibTrans2D1" presStyleIdx="4" presStyleCnt="6"/>
      <dgm:spPr/>
      <dgm:t>
        <a:bodyPr/>
        <a:lstStyle/>
        <a:p>
          <a:endParaRPr lang="en-US"/>
        </a:p>
      </dgm:t>
    </dgm:pt>
    <dgm:pt modelId="{97262E00-A797-4721-B854-0DBB2284F7D8}" type="pres">
      <dgm:prSet presAssocID="{FE17583F-0ECD-4EA3-999F-4E5DA45DC282}" presName="connectorText" presStyleLbl="sibTrans2D1" presStyleIdx="4" presStyleCnt="6"/>
      <dgm:spPr/>
      <dgm:t>
        <a:bodyPr/>
        <a:lstStyle/>
        <a:p>
          <a:endParaRPr lang="en-US"/>
        </a:p>
      </dgm:t>
    </dgm:pt>
    <dgm:pt modelId="{14DB019F-C398-4BB4-8B91-E7438A58D5CD}" type="pres">
      <dgm:prSet presAssocID="{521148E0-899F-425F-BA91-1C85305416EA}" presName="node" presStyleLbl="node1" presStyleIdx="5" presStyleCnt="7">
        <dgm:presLayoutVars>
          <dgm:bulletEnabled val="1"/>
        </dgm:presLayoutVars>
      </dgm:prSet>
      <dgm:spPr/>
      <dgm:t>
        <a:bodyPr/>
        <a:lstStyle/>
        <a:p>
          <a:endParaRPr lang="en-US"/>
        </a:p>
      </dgm:t>
    </dgm:pt>
    <dgm:pt modelId="{61BBA1D3-5F36-49D7-B00D-0B4E6B20B89E}" type="pres">
      <dgm:prSet presAssocID="{4F225766-D4DE-479B-917B-CE13458C78EF}" presName="sibTrans" presStyleLbl="sibTrans2D1" presStyleIdx="5" presStyleCnt="6"/>
      <dgm:spPr/>
      <dgm:t>
        <a:bodyPr/>
        <a:lstStyle/>
        <a:p>
          <a:endParaRPr lang="en-US"/>
        </a:p>
      </dgm:t>
    </dgm:pt>
    <dgm:pt modelId="{F3FC4E68-9FF5-48D4-9839-25B1C1A862B2}" type="pres">
      <dgm:prSet presAssocID="{4F225766-D4DE-479B-917B-CE13458C78EF}" presName="connectorText" presStyleLbl="sibTrans2D1" presStyleIdx="5" presStyleCnt="6"/>
      <dgm:spPr/>
      <dgm:t>
        <a:bodyPr/>
        <a:lstStyle/>
        <a:p>
          <a:endParaRPr lang="en-US"/>
        </a:p>
      </dgm:t>
    </dgm:pt>
    <dgm:pt modelId="{394933C8-2FE8-4166-AB29-1685944FAFA1}" type="pres">
      <dgm:prSet presAssocID="{72F03BF7-7C77-4344-A3C8-67AB253E5E5F}" presName="node" presStyleLbl="node1" presStyleIdx="6" presStyleCnt="7">
        <dgm:presLayoutVars>
          <dgm:bulletEnabled val="1"/>
        </dgm:presLayoutVars>
      </dgm:prSet>
      <dgm:spPr/>
      <dgm:t>
        <a:bodyPr/>
        <a:lstStyle/>
        <a:p>
          <a:endParaRPr lang="en-US"/>
        </a:p>
      </dgm:t>
    </dgm:pt>
  </dgm:ptLst>
  <dgm:cxnLst>
    <dgm:cxn modelId="{2E3F34A1-4117-41AF-8735-5B386C1778AA}" type="presOf" srcId="{2161F12D-A98B-4E21-B313-4B7632EED941}" destId="{137EA3EE-7740-4F81-A109-44665A458F20}" srcOrd="0" destOrd="0" presId="urn:microsoft.com/office/officeart/2005/8/layout/process5"/>
    <dgm:cxn modelId="{5134BF48-D89D-4DAD-9DD4-231447143858}" srcId="{D52C27CB-9333-450A-AE85-D4073C93A4B7}" destId="{38754163-6E00-4A83-B213-B0676073901D}" srcOrd="1" destOrd="0" parTransId="{452AE818-BB80-48EC-A092-57BE7789ACC7}" sibTransId="{0E4B4CCE-FDB8-4B60-B753-6FED69451483}"/>
    <dgm:cxn modelId="{AB9CB00D-D056-414A-B693-E538C36C5BF4}" type="presOf" srcId="{FE17583F-0ECD-4EA3-999F-4E5DA45DC282}" destId="{97262E00-A797-4721-B854-0DBB2284F7D8}" srcOrd="1" destOrd="0" presId="urn:microsoft.com/office/officeart/2005/8/layout/process5"/>
    <dgm:cxn modelId="{28C41ED1-E287-4FC7-8E38-2E27286F1A00}" srcId="{D52C27CB-9333-450A-AE85-D4073C93A4B7}" destId="{521148E0-899F-425F-BA91-1C85305416EA}" srcOrd="5" destOrd="0" parTransId="{ED8991E7-33E2-4EBD-B538-DB282AEFE6F3}" sibTransId="{4F225766-D4DE-479B-917B-CE13458C78EF}"/>
    <dgm:cxn modelId="{0B993AB6-8054-4738-BA76-7C78A7B85FB5}" type="presOf" srcId="{72F03BF7-7C77-4344-A3C8-67AB253E5E5F}" destId="{394933C8-2FE8-4166-AB29-1685944FAFA1}" srcOrd="0" destOrd="0" presId="urn:microsoft.com/office/officeart/2005/8/layout/process5"/>
    <dgm:cxn modelId="{5EEF6F93-C383-48E0-9C8F-910F921A1E39}" type="presOf" srcId="{9F730974-CDCF-400A-B45E-7F7583A44255}" destId="{2A56DE26-7A18-493F-AA70-207307D9E14D}" srcOrd="0" destOrd="0" presId="urn:microsoft.com/office/officeart/2005/8/layout/process5"/>
    <dgm:cxn modelId="{36D004CE-B734-4CC1-A53A-665E594AA0B5}" srcId="{D52C27CB-9333-450A-AE85-D4073C93A4B7}" destId="{9F730974-CDCF-400A-B45E-7F7583A44255}" srcOrd="2" destOrd="0" parTransId="{187B18A6-AC6F-4C04-9D17-427D717F2327}" sibTransId="{2D00731E-487A-4E3D-B7DA-9570B5959816}"/>
    <dgm:cxn modelId="{6FCCB51E-1D52-4340-AEC0-953990684E5A}" type="presOf" srcId="{FE17583F-0ECD-4EA3-999F-4E5DA45DC282}" destId="{C946ECE5-12D1-49B1-BFC2-C4378A40EEBB}" srcOrd="0" destOrd="0" presId="urn:microsoft.com/office/officeart/2005/8/layout/process5"/>
    <dgm:cxn modelId="{C91882F2-9B50-422F-A4F4-D26807575327}" type="presOf" srcId="{6DB3BB87-92E3-4C83-B886-DCC9B49821A5}" destId="{20A4066F-BF62-4B23-8FC6-93C3061436C2}" srcOrd="0" destOrd="0" presId="urn:microsoft.com/office/officeart/2005/8/layout/process5"/>
    <dgm:cxn modelId="{BA8A8C83-A8CB-494D-AF85-797D3C2F392F}" type="presOf" srcId="{D52C27CB-9333-450A-AE85-D4073C93A4B7}" destId="{BC09555F-24B1-4800-BF84-B8319D4C7053}" srcOrd="0" destOrd="0" presId="urn:microsoft.com/office/officeart/2005/8/layout/process5"/>
    <dgm:cxn modelId="{E0FDB5DE-F663-4193-A74C-22B70591B521}" srcId="{D52C27CB-9333-450A-AE85-D4073C93A4B7}" destId="{3FC16DA7-C064-40D6-BA15-8D4589C7061A}" srcOrd="0" destOrd="0" parTransId="{D9AD8DA2-43D6-4EFB-9587-BEC91F60E0FD}" sibTransId="{CADD73A1-9B47-4ED7-B37E-DBC7080B30C4}"/>
    <dgm:cxn modelId="{7ECDC833-7559-4ED8-BCC3-270AE743F90C}" type="presOf" srcId="{CADD73A1-9B47-4ED7-B37E-DBC7080B30C4}" destId="{F262FF97-C77D-4AC7-8E55-C86D97499C2B}" srcOrd="0" destOrd="0" presId="urn:microsoft.com/office/officeart/2005/8/layout/process5"/>
    <dgm:cxn modelId="{5AF9F8E4-D766-4E27-B47F-586D02457F4E}" type="presOf" srcId="{4F225766-D4DE-479B-917B-CE13458C78EF}" destId="{F3FC4E68-9FF5-48D4-9839-25B1C1A862B2}" srcOrd="1" destOrd="0" presId="urn:microsoft.com/office/officeart/2005/8/layout/process5"/>
    <dgm:cxn modelId="{F3D5EF9E-A70A-4848-997A-27E3A1A031EC}" type="presOf" srcId="{2161F12D-A98B-4E21-B313-4B7632EED941}" destId="{4400303A-10DD-41C5-B282-122CD5108C3F}" srcOrd="1" destOrd="0" presId="urn:microsoft.com/office/officeart/2005/8/layout/process5"/>
    <dgm:cxn modelId="{6453BCF5-093E-4F81-939A-F98A076F01E9}" type="presOf" srcId="{0E4B4CCE-FDB8-4B60-B753-6FED69451483}" destId="{49D550E7-75AA-49BA-BCF9-6F0607D60001}" srcOrd="0" destOrd="0" presId="urn:microsoft.com/office/officeart/2005/8/layout/process5"/>
    <dgm:cxn modelId="{B7934B68-8D95-439E-808A-7D466FB83326}" type="presOf" srcId="{521148E0-899F-425F-BA91-1C85305416EA}" destId="{14DB019F-C398-4BB4-8B91-E7438A58D5CD}" srcOrd="0" destOrd="0" presId="urn:microsoft.com/office/officeart/2005/8/layout/process5"/>
    <dgm:cxn modelId="{34D52D86-13B8-46A6-98E7-4E60FF25152A}" srcId="{D52C27CB-9333-450A-AE85-D4073C93A4B7}" destId="{2D70AF3B-5A3E-4550-8AF8-54EC5EA10AD0}" srcOrd="4" destOrd="0" parTransId="{B7F61417-DF0B-4697-B19B-BE1101DE8777}" sibTransId="{FE17583F-0ECD-4EA3-999F-4E5DA45DC282}"/>
    <dgm:cxn modelId="{F69A8604-EF9F-4E88-83B0-B47817D319C1}" type="presOf" srcId="{0E4B4CCE-FDB8-4B60-B753-6FED69451483}" destId="{8F19CE4E-E039-4952-9511-0BEABD353D98}" srcOrd="1" destOrd="0" presId="urn:microsoft.com/office/officeart/2005/8/layout/process5"/>
    <dgm:cxn modelId="{447B3468-B5DE-4815-97C2-0F222FA738EA}" type="presOf" srcId="{3FC16DA7-C064-40D6-BA15-8D4589C7061A}" destId="{7D6B5541-F1CC-4660-B8C4-BD5A28C1D4E3}" srcOrd="0" destOrd="0" presId="urn:microsoft.com/office/officeart/2005/8/layout/process5"/>
    <dgm:cxn modelId="{48EEF0B4-CF8F-4A38-ADB4-A2CF5242461A}" type="presOf" srcId="{2D00731E-487A-4E3D-B7DA-9570B5959816}" destId="{6E1A512D-A616-4E1B-9B59-0398D7141B82}" srcOrd="1" destOrd="0" presId="urn:microsoft.com/office/officeart/2005/8/layout/process5"/>
    <dgm:cxn modelId="{7072EE19-6B09-4418-8118-CA73D281A359}" type="presOf" srcId="{2D00731E-487A-4E3D-B7DA-9570B5959816}" destId="{125DBAD6-9C1D-4F60-9615-AA4265430177}" srcOrd="0" destOrd="0" presId="urn:microsoft.com/office/officeart/2005/8/layout/process5"/>
    <dgm:cxn modelId="{F6630578-B130-4460-A2CC-5BE62FEB0F82}" type="presOf" srcId="{2D70AF3B-5A3E-4550-8AF8-54EC5EA10AD0}" destId="{8B5333C1-3F65-43DF-8C9B-37C5D6E44713}" srcOrd="0" destOrd="0" presId="urn:microsoft.com/office/officeart/2005/8/layout/process5"/>
    <dgm:cxn modelId="{A967B4AD-AB63-48CF-8D6D-9239831033F1}" srcId="{D52C27CB-9333-450A-AE85-D4073C93A4B7}" destId="{6DB3BB87-92E3-4C83-B886-DCC9B49821A5}" srcOrd="3" destOrd="0" parTransId="{92F94600-5845-489D-B86B-FFA353078D0A}" sibTransId="{2161F12D-A98B-4E21-B313-4B7632EED941}"/>
    <dgm:cxn modelId="{B6B00B06-6D98-4D1E-B0D8-60CF1A5EE101}" srcId="{D52C27CB-9333-450A-AE85-D4073C93A4B7}" destId="{72F03BF7-7C77-4344-A3C8-67AB253E5E5F}" srcOrd="6" destOrd="0" parTransId="{DD953109-BB4C-45DE-B8BF-FB7055DAED03}" sibTransId="{0B59130D-9D35-456D-A7BB-A853BBD3351E}"/>
    <dgm:cxn modelId="{226718E6-3ABA-44BD-A89D-E45CFD444699}" type="presOf" srcId="{38754163-6E00-4A83-B213-B0676073901D}" destId="{75844411-9BAE-49B5-B430-1641EE89ED48}" srcOrd="0" destOrd="0" presId="urn:microsoft.com/office/officeart/2005/8/layout/process5"/>
    <dgm:cxn modelId="{74ABD1EE-D9C9-4867-BF76-DA66AA791EBC}" type="presOf" srcId="{4F225766-D4DE-479B-917B-CE13458C78EF}" destId="{61BBA1D3-5F36-49D7-B00D-0B4E6B20B89E}" srcOrd="0" destOrd="0" presId="urn:microsoft.com/office/officeart/2005/8/layout/process5"/>
    <dgm:cxn modelId="{6725D0E7-F962-4475-8D1E-CF5666EC8774}" type="presOf" srcId="{CADD73A1-9B47-4ED7-B37E-DBC7080B30C4}" destId="{5508FA7C-E9C9-4BAD-9666-6AB9CE201175}" srcOrd="1" destOrd="0" presId="urn:microsoft.com/office/officeart/2005/8/layout/process5"/>
    <dgm:cxn modelId="{DD6E221C-E2AF-4F47-A92D-7C99951E9D8D}" type="presParOf" srcId="{BC09555F-24B1-4800-BF84-B8319D4C7053}" destId="{7D6B5541-F1CC-4660-B8C4-BD5A28C1D4E3}" srcOrd="0" destOrd="0" presId="urn:microsoft.com/office/officeart/2005/8/layout/process5"/>
    <dgm:cxn modelId="{933C22F0-1AEB-4297-A257-8E1B5B4C02B5}" type="presParOf" srcId="{BC09555F-24B1-4800-BF84-B8319D4C7053}" destId="{F262FF97-C77D-4AC7-8E55-C86D97499C2B}" srcOrd="1" destOrd="0" presId="urn:microsoft.com/office/officeart/2005/8/layout/process5"/>
    <dgm:cxn modelId="{B2682AAA-8367-4B60-9FB7-5477CFD8AF3C}" type="presParOf" srcId="{F262FF97-C77D-4AC7-8E55-C86D97499C2B}" destId="{5508FA7C-E9C9-4BAD-9666-6AB9CE201175}" srcOrd="0" destOrd="0" presId="urn:microsoft.com/office/officeart/2005/8/layout/process5"/>
    <dgm:cxn modelId="{A4011139-5D56-478D-97D8-EC23DD0BB079}" type="presParOf" srcId="{BC09555F-24B1-4800-BF84-B8319D4C7053}" destId="{75844411-9BAE-49B5-B430-1641EE89ED48}" srcOrd="2" destOrd="0" presId="urn:microsoft.com/office/officeart/2005/8/layout/process5"/>
    <dgm:cxn modelId="{0A04B9E6-96AF-4BB2-9934-5606E19A09CD}" type="presParOf" srcId="{BC09555F-24B1-4800-BF84-B8319D4C7053}" destId="{49D550E7-75AA-49BA-BCF9-6F0607D60001}" srcOrd="3" destOrd="0" presId="urn:microsoft.com/office/officeart/2005/8/layout/process5"/>
    <dgm:cxn modelId="{56CA68BD-8435-4001-96D6-490C877ED109}" type="presParOf" srcId="{49D550E7-75AA-49BA-BCF9-6F0607D60001}" destId="{8F19CE4E-E039-4952-9511-0BEABD353D98}" srcOrd="0" destOrd="0" presId="urn:microsoft.com/office/officeart/2005/8/layout/process5"/>
    <dgm:cxn modelId="{7AD5B7AC-E72D-44B7-9C71-3D10A2B1C210}" type="presParOf" srcId="{BC09555F-24B1-4800-BF84-B8319D4C7053}" destId="{2A56DE26-7A18-493F-AA70-207307D9E14D}" srcOrd="4" destOrd="0" presId="urn:microsoft.com/office/officeart/2005/8/layout/process5"/>
    <dgm:cxn modelId="{A6E93EF7-AAB4-4648-88BF-10F7A53886C8}" type="presParOf" srcId="{BC09555F-24B1-4800-BF84-B8319D4C7053}" destId="{125DBAD6-9C1D-4F60-9615-AA4265430177}" srcOrd="5" destOrd="0" presId="urn:microsoft.com/office/officeart/2005/8/layout/process5"/>
    <dgm:cxn modelId="{ED907DF1-7D97-42F1-BACD-5471CA83BFCB}" type="presParOf" srcId="{125DBAD6-9C1D-4F60-9615-AA4265430177}" destId="{6E1A512D-A616-4E1B-9B59-0398D7141B82}" srcOrd="0" destOrd="0" presId="urn:microsoft.com/office/officeart/2005/8/layout/process5"/>
    <dgm:cxn modelId="{32C9003F-B2EC-4B8F-BA42-8C6DFE9530FC}" type="presParOf" srcId="{BC09555F-24B1-4800-BF84-B8319D4C7053}" destId="{20A4066F-BF62-4B23-8FC6-93C3061436C2}" srcOrd="6" destOrd="0" presId="urn:microsoft.com/office/officeart/2005/8/layout/process5"/>
    <dgm:cxn modelId="{188BA699-2765-427A-AAEC-315CD7FB456B}" type="presParOf" srcId="{BC09555F-24B1-4800-BF84-B8319D4C7053}" destId="{137EA3EE-7740-4F81-A109-44665A458F20}" srcOrd="7" destOrd="0" presId="urn:microsoft.com/office/officeart/2005/8/layout/process5"/>
    <dgm:cxn modelId="{40386108-8562-4FD0-840B-5865CE5D7E55}" type="presParOf" srcId="{137EA3EE-7740-4F81-A109-44665A458F20}" destId="{4400303A-10DD-41C5-B282-122CD5108C3F}" srcOrd="0" destOrd="0" presId="urn:microsoft.com/office/officeart/2005/8/layout/process5"/>
    <dgm:cxn modelId="{CCDC24C4-0AA9-4DA2-B785-6335267C46B5}" type="presParOf" srcId="{BC09555F-24B1-4800-BF84-B8319D4C7053}" destId="{8B5333C1-3F65-43DF-8C9B-37C5D6E44713}" srcOrd="8" destOrd="0" presId="urn:microsoft.com/office/officeart/2005/8/layout/process5"/>
    <dgm:cxn modelId="{855A5E2A-3F4F-4E99-A3A3-0B51D54C8435}" type="presParOf" srcId="{BC09555F-24B1-4800-BF84-B8319D4C7053}" destId="{C946ECE5-12D1-49B1-BFC2-C4378A40EEBB}" srcOrd="9" destOrd="0" presId="urn:microsoft.com/office/officeart/2005/8/layout/process5"/>
    <dgm:cxn modelId="{4746BF6D-654A-4660-A97B-BB61E210D506}" type="presParOf" srcId="{C946ECE5-12D1-49B1-BFC2-C4378A40EEBB}" destId="{97262E00-A797-4721-B854-0DBB2284F7D8}" srcOrd="0" destOrd="0" presId="urn:microsoft.com/office/officeart/2005/8/layout/process5"/>
    <dgm:cxn modelId="{7C951845-06E6-4680-8424-E6D8409A2106}" type="presParOf" srcId="{BC09555F-24B1-4800-BF84-B8319D4C7053}" destId="{14DB019F-C398-4BB4-8B91-E7438A58D5CD}" srcOrd="10" destOrd="0" presId="urn:microsoft.com/office/officeart/2005/8/layout/process5"/>
    <dgm:cxn modelId="{0888DDB4-60FD-4866-B247-1326211B9F9F}" type="presParOf" srcId="{BC09555F-24B1-4800-BF84-B8319D4C7053}" destId="{61BBA1D3-5F36-49D7-B00D-0B4E6B20B89E}" srcOrd="11" destOrd="0" presId="urn:microsoft.com/office/officeart/2005/8/layout/process5"/>
    <dgm:cxn modelId="{FC830A17-E0CF-4ECB-B2BA-F67349CEE59F}" type="presParOf" srcId="{61BBA1D3-5F36-49D7-B00D-0B4E6B20B89E}" destId="{F3FC4E68-9FF5-48D4-9839-25B1C1A862B2}" srcOrd="0" destOrd="0" presId="urn:microsoft.com/office/officeart/2005/8/layout/process5"/>
    <dgm:cxn modelId="{9317CFB0-612F-4CA8-8D59-BC2B643B8BCD}" type="presParOf" srcId="{BC09555F-24B1-4800-BF84-B8319D4C7053}" destId="{394933C8-2FE8-4166-AB29-1685944FAFA1}" srcOrd="12" destOrd="0" presId="urn:microsoft.com/office/officeart/2005/8/layout/process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6B5541-F1CC-4660-B8C4-BD5A28C1D4E3}">
      <dsp:nvSpPr>
        <dsp:cNvPr id="0" name=""/>
        <dsp:cNvSpPr/>
      </dsp:nvSpPr>
      <dsp:spPr>
        <a:xfrm>
          <a:off x="134510" y="1141"/>
          <a:ext cx="1020983" cy="612590"/>
        </a:xfrm>
        <a:prstGeom prst="roundRect">
          <a:avLst>
            <a:gd name="adj" fmla="val 10000"/>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Arrival of </a:t>
          </a:r>
        </a:p>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stakeholders in</a:t>
          </a:r>
        </a:p>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the khoti</a:t>
          </a:r>
          <a:endParaRPr lang="en-IN" sz="1000" kern="1200">
            <a:solidFill>
              <a:schemeClr val="bg2">
                <a:lumMod val="25000"/>
              </a:schemeClr>
            </a:solidFill>
          </a:endParaRPr>
        </a:p>
      </dsp:txBody>
      <dsp:txXfrm>
        <a:off x="152452" y="19083"/>
        <a:ext cx="985099" cy="576706"/>
      </dsp:txXfrm>
    </dsp:sp>
    <dsp:sp modelId="{F262FF97-C77D-4AC7-8E55-C86D97499C2B}">
      <dsp:nvSpPr>
        <dsp:cNvPr id="0" name=""/>
        <dsp:cNvSpPr/>
      </dsp:nvSpPr>
      <dsp:spPr>
        <a:xfrm>
          <a:off x="1245340" y="180834"/>
          <a:ext cx="216448" cy="253203"/>
        </a:xfrm>
        <a:prstGeom prst="righ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solidFill>
              <a:sysClr val="windowText" lastClr="000000"/>
            </a:solidFill>
          </a:endParaRPr>
        </a:p>
      </dsp:txBody>
      <dsp:txXfrm>
        <a:off x="1245340" y="231475"/>
        <a:ext cx="151514" cy="151921"/>
      </dsp:txXfrm>
    </dsp:sp>
    <dsp:sp modelId="{75844411-9BAE-49B5-B430-1641EE89ED48}">
      <dsp:nvSpPr>
        <dsp:cNvPr id="0" name=""/>
        <dsp:cNvSpPr/>
      </dsp:nvSpPr>
      <dsp:spPr>
        <a:xfrm>
          <a:off x="1563887" y="1141"/>
          <a:ext cx="1020983" cy="612590"/>
        </a:xfrm>
        <a:prstGeom prst="roundRect">
          <a:avLst>
            <a:gd name="adj" fmla="val 10000"/>
          </a:avLst>
        </a:prstGeom>
        <a:solidFill>
          <a:schemeClr val="accent5">
            <a:shade val="80000"/>
            <a:hueOff val="45211"/>
            <a:satOff val="863"/>
            <a:lumOff val="380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Fishing crew embarks to the sea</a:t>
          </a:r>
          <a:endParaRPr lang="en-IN" sz="1000" kern="1200">
            <a:solidFill>
              <a:schemeClr val="bg2">
                <a:lumMod val="25000"/>
              </a:schemeClr>
            </a:solidFill>
          </a:endParaRPr>
        </a:p>
      </dsp:txBody>
      <dsp:txXfrm>
        <a:off x="1581829" y="19083"/>
        <a:ext cx="985099" cy="576706"/>
      </dsp:txXfrm>
    </dsp:sp>
    <dsp:sp modelId="{49D550E7-75AA-49BA-BCF9-6F0607D60001}">
      <dsp:nvSpPr>
        <dsp:cNvPr id="0" name=""/>
        <dsp:cNvSpPr/>
      </dsp:nvSpPr>
      <dsp:spPr>
        <a:xfrm>
          <a:off x="2674717" y="180834"/>
          <a:ext cx="216448" cy="253203"/>
        </a:xfrm>
        <a:prstGeom prst="rightArrow">
          <a:avLst>
            <a:gd name="adj1" fmla="val 60000"/>
            <a:gd name="adj2" fmla="val 50000"/>
          </a:avLst>
        </a:prstGeom>
        <a:solidFill>
          <a:schemeClr val="accent5">
            <a:shade val="90000"/>
            <a:hueOff val="54259"/>
            <a:satOff val="-125"/>
            <a:lumOff val="397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p>
      </dsp:txBody>
      <dsp:txXfrm>
        <a:off x="2674717" y="231475"/>
        <a:ext cx="151514" cy="151921"/>
      </dsp:txXfrm>
    </dsp:sp>
    <dsp:sp modelId="{2A56DE26-7A18-493F-AA70-207307D9E14D}">
      <dsp:nvSpPr>
        <dsp:cNvPr id="0" name=""/>
        <dsp:cNvSpPr/>
      </dsp:nvSpPr>
      <dsp:spPr>
        <a:xfrm>
          <a:off x="2993264" y="1141"/>
          <a:ext cx="1020983" cy="612590"/>
        </a:xfrm>
        <a:prstGeom prst="roundRect">
          <a:avLst>
            <a:gd name="adj" fmla="val 10000"/>
          </a:avLst>
        </a:prstGeom>
        <a:solidFill>
          <a:schemeClr val="accent5">
            <a:shade val="80000"/>
            <a:hueOff val="90421"/>
            <a:satOff val="1725"/>
            <a:lumOff val="761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Catch arrives onshore</a:t>
          </a:r>
          <a:endParaRPr lang="en-IN" sz="1000" kern="1200">
            <a:solidFill>
              <a:schemeClr val="bg2">
                <a:lumMod val="25000"/>
              </a:schemeClr>
            </a:solidFill>
          </a:endParaRPr>
        </a:p>
      </dsp:txBody>
      <dsp:txXfrm>
        <a:off x="3011206" y="19083"/>
        <a:ext cx="985099" cy="576706"/>
      </dsp:txXfrm>
    </dsp:sp>
    <dsp:sp modelId="{125DBAD6-9C1D-4F60-9615-AA4265430177}">
      <dsp:nvSpPr>
        <dsp:cNvPr id="0" name=""/>
        <dsp:cNvSpPr/>
      </dsp:nvSpPr>
      <dsp:spPr>
        <a:xfrm rot="5400000">
          <a:off x="3395531" y="685200"/>
          <a:ext cx="216448" cy="253203"/>
        </a:xfrm>
        <a:prstGeom prst="rightArrow">
          <a:avLst>
            <a:gd name="adj1" fmla="val 60000"/>
            <a:gd name="adj2" fmla="val 50000"/>
          </a:avLst>
        </a:prstGeom>
        <a:solidFill>
          <a:schemeClr val="accent5">
            <a:shade val="90000"/>
            <a:hueOff val="108518"/>
            <a:satOff val="-250"/>
            <a:lumOff val="794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p>
      </dsp:txBody>
      <dsp:txXfrm rot="-5400000">
        <a:off x="3427795" y="703577"/>
        <a:ext cx="151921" cy="151514"/>
      </dsp:txXfrm>
    </dsp:sp>
    <dsp:sp modelId="{20A4066F-BF62-4B23-8FC6-93C3061436C2}">
      <dsp:nvSpPr>
        <dsp:cNvPr id="0" name=""/>
        <dsp:cNvSpPr/>
      </dsp:nvSpPr>
      <dsp:spPr>
        <a:xfrm>
          <a:off x="2993264" y="1022124"/>
          <a:ext cx="1020983" cy="612590"/>
        </a:xfrm>
        <a:prstGeom prst="roundRect">
          <a:avLst>
            <a:gd name="adj" fmla="val 10000"/>
          </a:avLst>
        </a:prstGeom>
        <a:solidFill>
          <a:schemeClr val="accent5">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Sorting process starts</a:t>
          </a:r>
          <a:endParaRPr lang="en-IN" sz="1000" kern="1200">
            <a:solidFill>
              <a:schemeClr val="bg2">
                <a:lumMod val="25000"/>
              </a:schemeClr>
            </a:solidFill>
          </a:endParaRPr>
        </a:p>
      </dsp:txBody>
      <dsp:txXfrm>
        <a:off x="3011206" y="1040066"/>
        <a:ext cx="985099" cy="576706"/>
      </dsp:txXfrm>
    </dsp:sp>
    <dsp:sp modelId="{137EA3EE-7740-4F81-A109-44665A458F20}">
      <dsp:nvSpPr>
        <dsp:cNvPr id="0" name=""/>
        <dsp:cNvSpPr/>
      </dsp:nvSpPr>
      <dsp:spPr>
        <a:xfrm rot="10800000">
          <a:off x="2686969" y="1201818"/>
          <a:ext cx="216448" cy="253203"/>
        </a:xfrm>
        <a:prstGeom prst="rightArrow">
          <a:avLst>
            <a:gd name="adj1" fmla="val 60000"/>
            <a:gd name="adj2" fmla="val 50000"/>
          </a:avLst>
        </a:prstGeom>
        <a:solidFill>
          <a:schemeClr val="accent5">
            <a:shade val="90000"/>
            <a:hueOff val="162777"/>
            <a:satOff val="-376"/>
            <a:lumOff val="1192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p>
      </dsp:txBody>
      <dsp:txXfrm rot="10800000">
        <a:off x="2751903" y="1252459"/>
        <a:ext cx="151514" cy="151921"/>
      </dsp:txXfrm>
    </dsp:sp>
    <dsp:sp modelId="{8B5333C1-3F65-43DF-8C9B-37C5D6E44713}">
      <dsp:nvSpPr>
        <dsp:cNvPr id="0" name=""/>
        <dsp:cNvSpPr/>
      </dsp:nvSpPr>
      <dsp:spPr>
        <a:xfrm>
          <a:off x="1563887" y="1022124"/>
          <a:ext cx="1020983" cy="612590"/>
        </a:xfrm>
        <a:prstGeom prst="roundRect">
          <a:avLst>
            <a:gd name="adj" fmla="val 10000"/>
          </a:avLst>
        </a:prstGeom>
        <a:solidFill>
          <a:schemeClr val="accent5">
            <a:shade val="80000"/>
            <a:hueOff val="180842"/>
            <a:satOff val="3450"/>
            <a:lumOff val="152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Salting is done</a:t>
          </a:r>
          <a:endParaRPr lang="en-IN" sz="1000" kern="1200">
            <a:solidFill>
              <a:schemeClr val="bg2">
                <a:lumMod val="25000"/>
              </a:schemeClr>
            </a:solidFill>
          </a:endParaRPr>
        </a:p>
      </dsp:txBody>
      <dsp:txXfrm>
        <a:off x="1581829" y="1040066"/>
        <a:ext cx="985099" cy="576706"/>
      </dsp:txXfrm>
    </dsp:sp>
    <dsp:sp modelId="{C946ECE5-12D1-49B1-BFC2-C4378A40EEBB}">
      <dsp:nvSpPr>
        <dsp:cNvPr id="0" name=""/>
        <dsp:cNvSpPr/>
      </dsp:nvSpPr>
      <dsp:spPr>
        <a:xfrm rot="10800000">
          <a:off x="1257592" y="1201818"/>
          <a:ext cx="216448" cy="253203"/>
        </a:xfrm>
        <a:prstGeom prst="rightArrow">
          <a:avLst>
            <a:gd name="adj1" fmla="val 60000"/>
            <a:gd name="adj2" fmla="val 50000"/>
          </a:avLst>
        </a:prstGeom>
        <a:solidFill>
          <a:schemeClr val="accent5">
            <a:shade val="90000"/>
            <a:hueOff val="217036"/>
            <a:satOff val="-501"/>
            <a:lumOff val="1589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p>
      </dsp:txBody>
      <dsp:txXfrm rot="10800000">
        <a:off x="1322526" y="1252459"/>
        <a:ext cx="151514" cy="151921"/>
      </dsp:txXfrm>
    </dsp:sp>
    <dsp:sp modelId="{14DB019F-C398-4BB4-8B91-E7438A58D5CD}">
      <dsp:nvSpPr>
        <dsp:cNvPr id="0" name=""/>
        <dsp:cNvSpPr/>
      </dsp:nvSpPr>
      <dsp:spPr>
        <a:xfrm>
          <a:off x="134510" y="1022124"/>
          <a:ext cx="1020983" cy="612590"/>
        </a:xfrm>
        <a:prstGeom prst="roundRect">
          <a:avLst>
            <a:gd name="adj" fmla="val 10000"/>
          </a:avLst>
        </a:prstGeom>
        <a:solidFill>
          <a:schemeClr val="accent5">
            <a:shade val="80000"/>
            <a:hueOff val="226053"/>
            <a:satOff val="4313"/>
            <a:lumOff val="1904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Fishes are sun-dried</a:t>
          </a:r>
        </a:p>
      </dsp:txBody>
      <dsp:txXfrm>
        <a:off x="152452" y="1040066"/>
        <a:ext cx="985099" cy="576706"/>
      </dsp:txXfrm>
    </dsp:sp>
    <dsp:sp modelId="{61BBA1D3-5F36-49D7-B00D-0B4E6B20B89E}">
      <dsp:nvSpPr>
        <dsp:cNvPr id="0" name=""/>
        <dsp:cNvSpPr/>
      </dsp:nvSpPr>
      <dsp:spPr>
        <a:xfrm rot="5400000">
          <a:off x="536777" y="1706183"/>
          <a:ext cx="216448" cy="253203"/>
        </a:xfrm>
        <a:prstGeom prst="rightArrow">
          <a:avLst>
            <a:gd name="adj1" fmla="val 60000"/>
            <a:gd name="adj2" fmla="val 50000"/>
          </a:avLst>
        </a:prstGeom>
        <a:solidFill>
          <a:schemeClr val="accent5">
            <a:shade val="90000"/>
            <a:hueOff val="271295"/>
            <a:satOff val="-626"/>
            <a:lumOff val="1987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IN" sz="800" kern="1200"/>
        </a:p>
      </dsp:txBody>
      <dsp:txXfrm rot="-5400000">
        <a:off x="569041" y="1724560"/>
        <a:ext cx="151921" cy="151514"/>
      </dsp:txXfrm>
    </dsp:sp>
    <dsp:sp modelId="{394933C8-2FE8-4166-AB29-1685944FAFA1}">
      <dsp:nvSpPr>
        <dsp:cNvPr id="0" name=""/>
        <dsp:cNvSpPr/>
      </dsp:nvSpPr>
      <dsp:spPr>
        <a:xfrm>
          <a:off x="134510" y="2043108"/>
          <a:ext cx="1020983" cy="612590"/>
        </a:xfrm>
        <a:prstGeom prst="roundRect">
          <a:avLst>
            <a:gd name="adj" fmla="val 10000"/>
          </a:avLst>
        </a:prstGeom>
        <a:solidFill>
          <a:schemeClr val="accent5">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solidFill>
                <a:schemeClr val="bg2">
                  <a:lumMod val="25000"/>
                </a:schemeClr>
              </a:solidFill>
              <a:latin typeface="Georgia" panose="02040502050405020303" pitchFamily="18" charset="0"/>
            </a:rPr>
            <a:t>DF is packed and fish meal is produced</a:t>
          </a:r>
        </a:p>
      </dsp:txBody>
      <dsp:txXfrm>
        <a:off x="152452" y="2061050"/>
        <a:ext cx="985099" cy="57670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F78BF-D0DB-48C4-8F60-7947D0F82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20432</Words>
  <Characters>116466</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Raktima Ghosh</dc:creator>
  <cp:keywords/>
  <dc:description/>
  <cp:lastModifiedBy>Derek Johnson</cp:lastModifiedBy>
  <cp:revision>2</cp:revision>
  <dcterms:created xsi:type="dcterms:W3CDTF">2021-10-17T19:01:00Z</dcterms:created>
  <dcterms:modified xsi:type="dcterms:W3CDTF">2021-10-17T19:01:00Z</dcterms:modified>
</cp:coreProperties>
</file>